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9212"/>
      </w:tblGrid>
      <w:tr w:rsidR="00C50C4A" w:rsidRPr="005D45EE">
        <w:trPr>
          <w:trHeight w:val="3104"/>
        </w:trPr>
        <w:tc>
          <w:tcPr>
            <w:tcW w:w="9212" w:type="dxa"/>
          </w:tcPr>
          <w:p w:rsidR="00C50C4A" w:rsidRPr="004A6306" w:rsidRDefault="00582BF7" w:rsidP="00971EDF">
            <w:pPr>
              <w:pStyle w:val="Nagwek1"/>
              <w:spacing w:line="276" w:lineRule="auto"/>
              <w:rPr>
                <w:rFonts w:asciiTheme="minorHAnsi" w:hAnsiTheme="minorHAnsi"/>
                <w:sz w:val="22"/>
                <w:szCs w:val="22"/>
                <w:lang w:val="pl-PL"/>
              </w:rPr>
            </w:pPr>
            <w:r>
              <w:rPr>
                <w:rFonts w:asciiTheme="minorHAnsi" w:hAnsiTheme="minorHAnsi"/>
                <w:sz w:val="22"/>
                <w:szCs w:val="22"/>
                <w:lang w:val="pl-PL"/>
              </w:rPr>
              <w:t xml:space="preserve"> </w:t>
            </w:r>
          </w:p>
          <w:p w:rsidR="00417627" w:rsidRPr="005D45EE" w:rsidRDefault="00417627" w:rsidP="00971EDF">
            <w:pPr>
              <w:pStyle w:val="Nagwek4"/>
              <w:tabs>
                <w:tab w:val="left" w:pos="6096"/>
              </w:tabs>
              <w:spacing w:line="276" w:lineRule="auto"/>
              <w:jc w:val="center"/>
              <w:rPr>
                <w:rFonts w:asciiTheme="minorHAnsi" w:hAnsiTheme="minorHAnsi"/>
                <w:sz w:val="22"/>
                <w:szCs w:val="22"/>
                <w:u w:val="none"/>
              </w:rPr>
            </w:pPr>
            <w:r w:rsidRPr="005D45EE">
              <w:rPr>
                <w:rFonts w:asciiTheme="minorHAnsi" w:hAnsiTheme="minorHAnsi"/>
                <w:sz w:val="22"/>
                <w:szCs w:val="22"/>
                <w:u w:val="none"/>
              </w:rPr>
              <w:t>Kujawsko-Pomorskie Inwestycje Medyczne Sp. z o.o.</w:t>
            </w:r>
          </w:p>
          <w:p w:rsidR="00417627" w:rsidRPr="005D45EE" w:rsidRDefault="00417627" w:rsidP="00971EDF">
            <w:pPr>
              <w:pStyle w:val="Nagwek4"/>
              <w:tabs>
                <w:tab w:val="left" w:pos="6096"/>
              </w:tabs>
              <w:spacing w:line="276" w:lineRule="auto"/>
              <w:jc w:val="center"/>
              <w:rPr>
                <w:rFonts w:asciiTheme="minorHAnsi" w:hAnsiTheme="minorHAnsi"/>
                <w:sz w:val="22"/>
                <w:szCs w:val="22"/>
                <w:u w:val="none"/>
              </w:rPr>
            </w:pPr>
            <w:r w:rsidRPr="005D45EE">
              <w:rPr>
                <w:rFonts w:asciiTheme="minorHAnsi" w:hAnsiTheme="minorHAnsi"/>
                <w:sz w:val="22"/>
                <w:szCs w:val="22"/>
                <w:u w:val="none"/>
              </w:rPr>
              <w:t>w Toruniu</w:t>
            </w:r>
          </w:p>
          <w:p w:rsidR="00417627" w:rsidRPr="005D45EE" w:rsidRDefault="007238EE" w:rsidP="00971EDF">
            <w:pPr>
              <w:pStyle w:val="Tekstpodstawowy"/>
              <w:tabs>
                <w:tab w:val="left" w:pos="737"/>
                <w:tab w:val="left" w:pos="907"/>
                <w:tab w:val="left" w:pos="6096"/>
              </w:tabs>
              <w:spacing w:line="276" w:lineRule="auto"/>
              <w:jc w:val="center"/>
              <w:rPr>
                <w:rFonts w:asciiTheme="minorHAnsi" w:hAnsiTheme="minorHAnsi"/>
                <w:b/>
                <w:sz w:val="22"/>
                <w:szCs w:val="22"/>
              </w:rPr>
            </w:pPr>
            <w:r w:rsidRPr="005D45EE">
              <w:rPr>
                <w:rFonts w:asciiTheme="minorHAnsi" w:hAnsiTheme="minorHAnsi"/>
                <w:b/>
                <w:sz w:val="22"/>
                <w:szCs w:val="22"/>
              </w:rPr>
              <w:t>87</w:t>
            </w:r>
            <w:r w:rsidR="00C82C02" w:rsidRPr="005D45EE">
              <w:rPr>
                <w:rFonts w:asciiTheme="minorHAnsi" w:hAnsiTheme="minorHAnsi"/>
                <w:b/>
                <w:sz w:val="22"/>
                <w:szCs w:val="22"/>
              </w:rPr>
              <w:t xml:space="preserve">-100 Toruń, </w:t>
            </w:r>
            <w:r w:rsidR="003A462F" w:rsidRPr="005D45EE">
              <w:rPr>
                <w:rFonts w:asciiTheme="minorHAnsi" w:hAnsiTheme="minorHAnsi"/>
                <w:b/>
                <w:sz w:val="22"/>
                <w:szCs w:val="22"/>
              </w:rPr>
              <w:t xml:space="preserve">ul. </w:t>
            </w:r>
            <w:r w:rsidR="00FA24E4" w:rsidRPr="005D45EE">
              <w:rPr>
                <w:rFonts w:asciiTheme="minorHAnsi" w:hAnsiTheme="minorHAnsi"/>
                <w:b/>
                <w:sz w:val="22"/>
                <w:szCs w:val="22"/>
              </w:rPr>
              <w:t>Plac Teatralny 2</w:t>
            </w:r>
          </w:p>
          <w:p w:rsidR="00417627" w:rsidRPr="005D45EE" w:rsidRDefault="00417627" w:rsidP="00971EDF">
            <w:pPr>
              <w:pStyle w:val="Tekstpodstawowy"/>
              <w:tabs>
                <w:tab w:val="left" w:pos="737"/>
                <w:tab w:val="left" w:pos="907"/>
                <w:tab w:val="left" w:pos="6096"/>
              </w:tabs>
              <w:spacing w:line="276" w:lineRule="auto"/>
              <w:jc w:val="center"/>
              <w:rPr>
                <w:rFonts w:asciiTheme="minorHAnsi" w:hAnsiTheme="minorHAnsi"/>
                <w:b/>
                <w:sz w:val="22"/>
                <w:szCs w:val="22"/>
              </w:rPr>
            </w:pPr>
          </w:p>
          <w:p w:rsidR="005B000C" w:rsidRPr="005D45EE" w:rsidRDefault="00911E27" w:rsidP="00971EDF">
            <w:pPr>
              <w:pStyle w:val="Tekstpodstawowy"/>
              <w:tabs>
                <w:tab w:val="left" w:pos="737"/>
                <w:tab w:val="left" w:pos="907"/>
                <w:tab w:val="left" w:pos="6096"/>
              </w:tabs>
              <w:spacing w:line="276" w:lineRule="auto"/>
              <w:jc w:val="center"/>
              <w:rPr>
                <w:rFonts w:asciiTheme="minorHAnsi" w:hAnsiTheme="minorHAnsi"/>
                <w:b/>
                <w:sz w:val="22"/>
                <w:szCs w:val="22"/>
              </w:rPr>
            </w:pPr>
            <w:r w:rsidRPr="005D45EE">
              <w:rPr>
                <w:rFonts w:asciiTheme="minorHAnsi" w:hAnsiTheme="minorHAnsi"/>
                <w:b/>
                <w:sz w:val="22"/>
                <w:szCs w:val="22"/>
              </w:rPr>
              <w:t>Telefon: (</w:t>
            </w:r>
            <w:r w:rsidR="005B000C" w:rsidRPr="005D45EE">
              <w:rPr>
                <w:rFonts w:asciiTheme="minorHAnsi" w:hAnsiTheme="minorHAnsi"/>
                <w:b/>
                <w:sz w:val="22"/>
                <w:szCs w:val="22"/>
              </w:rPr>
              <w:t>56) 65</w:t>
            </w:r>
            <w:r w:rsidRPr="005D45EE">
              <w:rPr>
                <w:rFonts w:asciiTheme="minorHAnsi" w:hAnsiTheme="minorHAnsi"/>
                <w:b/>
                <w:sz w:val="22"/>
                <w:szCs w:val="22"/>
              </w:rPr>
              <w:t>6</w:t>
            </w:r>
            <w:r w:rsidR="005B000C" w:rsidRPr="005D45EE">
              <w:rPr>
                <w:rFonts w:asciiTheme="minorHAnsi" w:hAnsiTheme="minorHAnsi"/>
                <w:b/>
                <w:sz w:val="22"/>
                <w:szCs w:val="22"/>
              </w:rPr>
              <w:t xml:space="preserve"> </w:t>
            </w:r>
            <w:r w:rsidRPr="005D45EE">
              <w:rPr>
                <w:rFonts w:asciiTheme="minorHAnsi" w:hAnsiTheme="minorHAnsi"/>
                <w:b/>
                <w:sz w:val="22"/>
                <w:szCs w:val="22"/>
              </w:rPr>
              <w:t>21</w:t>
            </w:r>
            <w:r w:rsidR="005B000C" w:rsidRPr="005D45EE">
              <w:rPr>
                <w:rFonts w:asciiTheme="minorHAnsi" w:hAnsiTheme="minorHAnsi"/>
                <w:b/>
                <w:sz w:val="22"/>
                <w:szCs w:val="22"/>
              </w:rPr>
              <w:t xml:space="preserve"> </w:t>
            </w:r>
            <w:r w:rsidRPr="005D45EE">
              <w:rPr>
                <w:rFonts w:asciiTheme="minorHAnsi" w:hAnsiTheme="minorHAnsi"/>
                <w:b/>
                <w:sz w:val="22"/>
                <w:szCs w:val="22"/>
              </w:rPr>
              <w:t>22</w:t>
            </w:r>
          </w:p>
          <w:p w:rsidR="00D9364B" w:rsidRPr="005D45EE" w:rsidRDefault="00D9364B" w:rsidP="00971EDF">
            <w:pPr>
              <w:tabs>
                <w:tab w:val="left" w:pos="6096"/>
              </w:tabs>
              <w:spacing w:line="276" w:lineRule="auto"/>
              <w:jc w:val="center"/>
              <w:rPr>
                <w:rFonts w:asciiTheme="minorHAnsi" w:hAnsiTheme="minorHAnsi"/>
                <w:b/>
                <w:sz w:val="22"/>
                <w:szCs w:val="22"/>
                <w:lang w:val="de-DE"/>
              </w:rPr>
            </w:pPr>
            <w:r w:rsidRPr="005D45EE">
              <w:rPr>
                <w:rFonts w:asciiTheme="minorHAnsi" w:hAnsiTheme="minorHAnsi"/>
                <w:b/>
                <w:sz w:val="22"/>
                <w:szCs w:val="22"/>
                <w:lang w:val="de-DE"/>
              </w:rPr>
              <w:t>www.</w:t>
            </w:r>
            <w:r w:rsidR="00C05B79" w:rsidRPr="005D45EE">
              <w:rPr>
                <w:rFonts w:asciiTheme="minorHAnsi" w:hAnsiTheme="minorHAnsi"/>
                <w:b/>
                <w:sz w:val="22"/>
                <w:szCs w:val="22"/>
                <w:lang w:val="de-DE"/>
              </w:rPr>
              <w:t>bip.kpim.lo.pl</w:t>
            </w:r>
          </w:p>
          <w:p w:rsidR="00C50C4A" w:rsidRPr="005D45EE" w:rsidRDefault="00C50C4A" w:rsidP="00971EDF">
            <w:pPr>
              <w:spacing w:line="276" w:lineRule="auto"/>
              <w:jc w:val="center"/>
              <w:rPr>
                <w:rFonts w:asciiTheme="minorHAnsi" w:hAnsiTheme="minorHAnsi"/>
                <w:sz w:val="22"/>
                <w:szCs w:val="22"/>
              </w:rPr>
            </w:pPr>
          </w:p>
        </w:tc>
      </w:tr>
    </w:tbl>
    <w:p w:rsidR="00C50C4A" w:rsidRPr="005D45EE" w:rsidRDefault="00C50C4A" w:rsidP="00971EDF">
      <w:pPr>
        <w:spacing w:line="276" w:lineRule="auto"/>
        <w:jc w:val="both"/>
        <w:rPr>
          <w:rFonts w:asciiTheme="minorHAnsi" w:hAnsiTheme="minorHAnsi"/>
          <w:b/>
          <w:sz w:val="22"/>
          <w:szCs w:val="22"/>
        </w:rPr>
      </w:pPr>
    </w:p>
    <w:tbl>
      <w:tblPr>
        <w:tblW w:w="0" w:type="auto"/>
        <w:tblLayout w:type="fixed"/>
        <w:tblCellMar>
          <w:left w:w="70" w:type="dxa"/>
          <w:right w:w="70" w:type="dxa"/>
        </w:tblCellMar>
        <w:tblLook w:val="0000" w:firstRow="0" w:lastRow="0" w:firstColumn="0" w:lastColumn="0" w:noHBand="0" w:noVBand="0"/>
      </w:tblPr>
      <w:tblGrid>
        <w:gridCol w:w="9212"/>
      </w:tblGrid>
      <w:tr w:rsidR="00C50C4A" w:rsidRPr="005D45EE">
        <w:trPr>
          <w:trHeight w:val="58"/>
        </w:trPr>
        <w:tc>
          <w:tcPr>
            <w:tcW w:w="9212" w:type="dxa"/>
            <w:tcBorders>
              <w:top w:val="single" w:sz="6" w:space="0" w:color="auto"/>
              <w:left w:val="single" w:sz="6" w:space="0" w:color="auto"/>
              <w:bottom w:val="single" w:sz="6" w:space="0" w:color="auto"/>
              <w:right w:val="single" w:sz="6" w:space="0" w:color="auto"/>
            </w:tcBorders>
          </w:tcPr>
          <w:p w:rsidR="00C50C4A" w:rsidRPr="005D45EE" w:rsidRDefault="00C50C4A" w:rsidP="00971EDF">
            <w:pPr>
              <w:spacing w:line="276" w:lineRule="auto"/>
              <w:rPr>
                <w:rFonts w:asciiTheme="minorHAnsi" w:hAnsiTheme="minorHAnsi"/>
                <w:sz w:val="22"/>
                <w:szCs w:val="22"/>
              </w:rPr>
            </w:pPr>
            <w:r w:rsidRPr="005D45EE">
              <w:rPr>
                <w:rFonts w:asciiTheme="minorHAnsi" w:hAnsiTheme="minorHAnsi"/>
                <w:sz w:val="22"/>
                <w:szCs w:val="22"/>
              </w:rPr>
              <w:t xml:space="preserve">  </w:t>
            </w:r>
          </w:p>
          <w:p w:rsidR="00C50C4A" w:rsidRPr="005D45EE" w:rsidRDefault="00C50C4A" w:rsidP="00971EDF">
            <w:pPr>
              <w:numPr>
                <w:ilvl w:val="0"/>
                <w:numId w:val="1"/>
              </w:numPr>
              <w:spacing w:line="276" w:lineRule="auto"/>
              <w:jc w:val="both"/>
              <w:rPr>
                <w:rFonts w:asciiTheme="minorHAnsi" w:hAnsiTheme="minorHAnsi"/>
                <w:sz w:val="22"/>
                <w:szCs w:val="22"/>
              </w:rPr>
            </w:pPr>
            <w:r w:rsidRPr="005D45EE">
              <w:rPr>
                <w:rFonts w:asciiTheme="minorHAnsi" w:hAnsiTheme="minorHAnsi"/>
                <w:sz w:val="22"/>
                <w:szCs w:val="22"/>
              </w:rPr>
              <w:t xml:space="preserve">ZATWIERDZAM  </w:t>
            </w:r>
            <w:r w:rsidR="0022109E" w:rsidRPr="005D45EE">
              <w:rPr>
                <w:rFonts w:asciiTheme="minorHAnsi" w:hAnsiTheme="minorHAnsi"/>
                <w:sz w:val="22"/>
                <w:szCs w:val="22"/>
              </w:rPr>
              <w:t xml:space="preserve">  </w:t>
            </w:r>
            <w:r w:rsidRPr="005D45EE">
              <w:rPr>
                <w:rFonts w:asciiTheme="minorHAnsi" w:hAnsiTheme="minorHAnsi"/>
                <w:sz w:val="22"/>
                <w:szCs w:val="22"/>
              </w:rPr>
              <w:t xml:space="preserve">-                                       </w:t>
            </w:r>
            <w:r w:rsidR="00222E99" w:rsidRPr="005D45EE">
              <w:rPr>
                <w:rFonts w:asciiTheme="minorHAnsi" w:hAnsiTheme="minorHAnsi"/>
                <w:sz w:val="22"/>
                <w:szCs w:val="22"/>
              </w:rPr>
              <w:t xml:space="preserve"> </w:t>
            </w:r>
            <w:r w:rsidR="0022109E" w:rsidRPr="005D45EE">
              <w:rPr>
                <w:rFonts w:asciiTheme="minorHAnsi" w:hAnsiTheme="minorHAnsi"/>
                <w:sz w:val="22"/>
                <w:szCs w:val="22"/>
              </w:rPr>
              <w:t xml:space="preserve">          </w:t>
            </w:r>
            <w:r w:rsidR="005D45EE">
              <w:rPr>
                <w:rFonts w:asciiTheme="minorHAnsi" w:hAnsiTheme="minorHAnsi"/>
                <w:sz w:val="22"/>
                <w:szCs w:val="22"/>
              </w:rPr>
              <w:t xml:space="preserve">                       </w:t>
            </w:r>
            <w:r w:rsidR="005B000C" w:rsidRPr="00565EBA">
              <w:rPr>
                <w:rFonts w:asciiTheme="minorHAnsi" w:hAnsiTheme="minorHAnsi"/>
                <w:sz w:val="22"/>
                <w:szCs w:val="22"/>
              </w:rPr>
              <w:t>Toruń</w:t>
            </w:r>
            <w:r w:rsidR="00B40DA7" w:rsidRPr="00565EBA">
              <w:rPr>
                <w:rFonts w:asciiTheme="minorHAnsi" w:hAnsiTheme="minorHAnsi"/>
                <w:sz w:val="22"/>
                <w:szCs w:val="22"/>
              </w:rPr>
              <w:t>,</w:t>
            </w:r>
            <w:r w:rsidR="00565EBA">
              <w:rPr>
                <w:rFonts w:asciiTheme="minorHAnsi" w:hAnsiTheme="minorHAnsi"/>
                <w:sz w:val="22"/>
                <w:szCs w:val="22"/>
              </w:rPr>
              <w:t xml:space="preserve"> </w:t>
            </w:r>
            <w:r w:rsidR="002A1D03" w:rsidRPr="00016397">
              <w:rPr>
                <w:rFonts w:asciiTheme="minorHAnsi" w:hAnsiTheme="minorHAnsi"/>
                <w:sz w:val="22"/>
                <w:szCs w:val="22"/>
              </w:rPr>
              <w:t>styczeń</w:t>
            </w:r>
            <w:r w:rsidR="002B5004">
              <w:rPr>
                <w:rFonts w:asciiTheme="minorHAnsi" w:hAnsiTheme="minorHAnsi"/>
                <w:sz w:val="22"/>
                <w:szCs w:val="22"/>
              </w:rPr>
              <w:t xml:space="preserve"> </w:t>
            </w:r>
            <w:r w:rsidR="00101982" w:rsidRPr="00AE2273">
              <w:rPr>
                <w:rFonts w:asciiTheme="minorHAnsi" w:hAnsiTheme="minorHAnsi"/>
                <w:sz w:val="22"/>
                <w:szCs w:val="22"/>
              </w:rPr>
              <w:t>2</w:t>
            </w:r>
            <w:r w:rsidR="00B40DA7" w:rsidRPr="00EA3FA4">
              <w:rPr>
                <w:rFonts w:asciiTheme="minorHAnsi" w:hAnsiTheme="minorHAnsi"/>
                <w:sz w:val="22"/>
                <w:szCs w:val="22"/>
              </w:rPr>
              <w:t>01</w:t>
            </w:r>
            <w:r w:rsidR="002A1D03" w:rsidRPr="00016397">
              <w:rPr>
                <w:rFonts w:asciiTheme="minorHAnsi" w:hAnsiTheme="minorHAnsi"/>
                <w:sz w:val="22"/>
                <w:szCs w:val="22"/>
              </w:rPr>
              <w:t>9</w:t>
            </w:r>
            <w:r w:rsidRPr="002B5004">
              <w:rPr>
                <w:rFonts w:asciiTheme="minorHAnsi" w:hAnsiTheme="minorHAnsi"/>
                <w:sz w:val="22"/>
                <w:szCs w:val="22"/>
              </w:rPr>
              <w:t xml:space="preserve"> r</w:t>
            </w:r>
            <w:r w:rsidRPr="00565EBA">
              <w:rPr>
                <w:rFonts w:asciiTheme="minorHAnsi" w:hAnsiTheme="minorHAnsi"/>
                <w:sz w:val="22"/>
                <w:szCs w:val="22"/>
              </w:rPr>
              <w:t>.</w:t>
            </w:r>
          </w:p>
          <w:p w:rsidR="0022109E" w:rsidRPr="005D45EE" w:rsidRDefault="0022109E" w:rsidP="00652888">
            <w:pPr>
              <w:spacing w:line="276" w:lineRule="auto"/>
              <w:rPr>
                <w:rFonts w:asciiTheme="minorHAnsi" w:hAnsiTheme="minorHAnsi"/>
                <w:sz w:val="22"/>
                <w:szCs w:val="22"/>
              </w:rPr>
            </w:pPr>
          </w:p>
          <w:p w:rsidR="00C50C4A" w:rsidRPr="00CB04E8" w:rsidRDefault="00C50C4A" w:rsidP="00971EDF">
            <w:pPr>
              <w:spacing w:line="276" w:lineRule="auto"/>
              <w:jc w:val="center"/>
              <w:rPr>
                <w:rFonts w:asciiTheme="minorHAnsi" w:hAnsiTheme="minorHAnsi"/>
                <w:color w:val="FF0000"/>
                <w:sz w:val="22"/>
                <w:szCs w:val="22"/>
              </w:rPr>
            </w:pPr>
            <w:r w:rsidRPr="00CB04E8">
              <w:rPr>
                <w:rFonts w:asciiTheme="minorHAnsi" w:hAnsiTheme="minorHAnsi"/>
                <w:color w:val="FF0000"/>
                <w:sz w:val="22"/>
                <w:szCs w:val="22"/>
              </w:rPr>
              <w:t xml:space="preserve">                                          </w:t>
            </w:r>
            <w:r w:rsidR="00222E99" w:rsidRPr="00CB04E8">
              <w:rPr>
                <w:rFonts w:asciiTheme="minorHAnsi" w:hAnsiTheme="minorHAnsi"/>
                <w:color w:val="FF0000"/>
                <w:sz w:val="22"/>
                <w:szCs w:val="22"/>
              </w:rPr>
              <w:t xml:space="preserve">                   </w:t>
            </w:r>
            <w:r w:rsidR="00222E99" w:rsidRPr="00060147">
              <w:rPr>
                <w:rFonts w:asciiTheme="minorHAnsi" w:hAnsiTheme="minorHAnsi"/>
                <w:sz w:val="22"/>
                <w:szCs w:val="22"/>
              </w:rPr>
              <w:t>Nr sprawy</w:t>
            </w:r>
            <w:r w:rsidR="00222E99" w:rsidRPr="002B5004">
              <w:rPr>
                <w:rFonts w:asciiTheme="minorHAnsi" w:hAnsiTheme="minorHAnsi"/>
                <w:sz w:val="22"/>
                <w:szCs w:val="22"/>
              </w:rPr>
              <w:t xml:space="preserve">: </w:t>
            </w:r>
            <w:r w:rsidR="006F656F" w:rsidRPr="002B5004">
              <w:rPr>
                <w:rFonts w:asciiTheme="minorHAnsi" w:hAnsiTheme="minorHAnsi"/>
                <w:sz w:val="22"/>
                <w:szCs w:val="22"/>
              </w:rPr>
              <w:t>ZP</w:t>
            </w:r>
            <w:r w:rsidR="006D2252" w:rsidRPr="00AE2273">
              <w:rPr>
                <w:rFonts w:asciiTheme="minorHAnsi" w:hAnsiTheme="minorHAnsi"/>
                <w:sz w:val="22"/>
                <w:szCs w:val="22"/>
              </w:rPr>
              <w:t>/</w:t>
            </w:r>
            <w:r w:rsidR="00EA3FA4">
              <w:rPr>
                <w:rFonts w:asciiTheme="minorHAnsi" w:hAnsiTheme="minorHAnsi"/>
                <w:sz w:val="22"/>
                <w:szCs w:val="22"/>
              </w:rPr>
              <w:t>02</w:t>
            </w:r>
            <w:r w:rsidR="00DD13BA" w:rsidRPr="00AE2273">
              <w:rPr>
                <w:rFonts w:asciiTheme="minorHAnsi" w:hAnsiTheme="minorHAnsi"/>
                <w:sz w:val="22"/>
                <w:szCs w:val="22"/>
              </w:rPr>
              <w:t>/1</w:t>
            </w:r>
            <w:r w:rsidR="002A1D03" w:rsidRPr="00016397">
              <w:rPr>
                <w:rFonts w:asciiTheme="minorHAnsi" w:hAnsiTheme="minorHAnsi"/>
                <w:sz w:val="22"/>
                <w:szCs w:val="22"/>
              </w:rPr>
              <w:t>9</w:t>
            </w:r>
          </w:p>
          <w:p w:rsidR="00C50C4A" w:rsidRPr="00CB04E8" w:rsidRDefault="00C50C4A" w:rsidP="00971EDF">
            <w:pPr>
              <w:spacing w:line="276" w:lineRule="auto"/>
              <w:jc w:val="both"/>
              <w:rPr>
                <w:rFonts w:asciiTheme="minorHAnsi" w:hAnsiTheme="minorHAnsi"/>
                <w:b/>
                <w:color w:val="FF0000"/>
                <w:sz w:val="22"/>
                <w:szCs w:val="22"/>
              </w:rPr>
            </w:pPr>
          </w:p>
          <w:p w:rsidR="00652888" w:rsidRPr="005D45EE" w:rsidRDefault="00652888" w:rsidP="00971EDF">
            <w:pPr>
              <w:spacing w:line="276" w:lineRule="auto"/>
              <w:jc w:val="both"/>
              <w:rPr>
                <w:rFonts w:asciiTheme="minorHAnsi" w:hAnsiTheme="minorHAnsi"/>
                <w:b/>
                <w:sz w:val="22"/>
                <w:szCs w:val="22"/>
              </w:rPr>
            </w:pPr>
          </w:p>
          <w:p w:rsidR="00C50C4A" w:rsidRPr="005D45EE" w:rsidRDefault="00C50C4A" w:rsidP="00971EDF">
            <w:pPr>
              <w:spacing w:line="276" w:lineRule="auto"/>
              <w:jc w:val="center"/>
              <w:rPr>
                <w:rFonts w:asciiTheme="minorHAnsi" w:hAnsiTheme="minorHAnsi"/>
                <w:b/>
                <w:sz w:val="22"/>
                <w:szCs w:val="22"/>
              </w:rPr>
            </w:pPr>
            <w:r w:rsidRPr="005D45EE">
              <w:rPr>
                <w:rFonts w:asciiTheme="minorHAnsi" w:hAnsiTheme="minorHAnsi"/>
                <w:b/>
                <w:sz w:val="22"/>
                <w:szCs w:val="22"/>
              </w:rPr>
              <w:t>SPECYFIKACJA</w:t>
            </w:r>
          </w:p>
          <w:p w:rsidR="00C50C4A" w:rsidRPr="005D45EE" w:rsidRDefault="00C50C4A" w:rsidP="00971EDF">
            <w:pPr>
              <w:spacing w:line="276" w:lineRule="auto"/>
              <w:jc w:val="center"/>
              <w:rPr>
                <w:rFonts w:asciiTheme="minorHAnsi" w:hAnsiTheme="minorHAnsi"/>
                <w:b/>
                <w:sz w:val="22"/>
                <w:szCs w:val="22"/>
              </w:rPr>
            </w:pPr>
            <w:r w:rsidRPr="005D45EE">
              <w:rPr>
                <w:rFonts w:asciiTheme="minorHAnsi" w:hAnsiTheme="minorHAnsi"/>
                <w:b/>
                <w:sz w:val="22"/>
                <w:szCs w:val="22"/>
              </w:rPr>
              <w:t>ISTOTNYCH WARUNKÓW ZAMÓWIENIA</w:t>
            </w:r>
          </w:p>
          <w:p w:rsidR="00C50C4A" w:rsidRPr="005D45EE" w:rsidRDefault="00C50C4A" w:rsidP="00971EDF">
            <w:pPr>
              <w:spacing w:line="276" w:lineRule="auto"/>
              <w:jc w:val="center"/>
              <w:rPr>
                <w:rFonts w:asciiTheme="minorHAnsi" w:hAnsiTheme="minorHAnsi"/>
                <w:b/>
                <w:sz w:val="22"/>
                <w:szCs w:val="22"/>
              </w:rPr>
            </w:pPr>
          </w:p>
          <w:p w:rsidR="00C50C4A" w:rsidRPr="005D45EE" w:rsidRDefault="00C50C4A" w:rsidP="007370D6">
            <w:pPr>
              <w:spacing w:line="276" w:lineRule="auto"/>
              <w:rPr>
                <w:rFonts w:asciiTheme="minorHAnsi" w:hAnsiTheme="minorHAnsi"/>
                <w:b/>
                <w:sz w:val="22"/>
                <w:szCs w:val="22"/>
              </w:rPr>
            </w:pPr>
            <w:r w:rsidRPr="005D45EE">
              <w:rPr>
                <w:rFonts w:asciiTheme="minorHAnsi" w:hAnsiTheme="minorHAnsi"/>
                <w:b/>
                <w:sz w:val="22"/>
                <w:szCs w:val="22"/>
              </w:rPr>
              <w:t xml:space="preserve">                       </w:t>
            </w:r>
            <w:r w:rsidR="007370D6" w:rsidRPr="005D45EE">
              <w:rPr>
                <w:rFonts w:asciiTheme="minorHAnsi" w:hAnsiTheme="minorHAnsi"/>
                <w:b/>
                <w:sz w:val="22"/>
                <w:szCs w:val="22"/>
              </w:rPr>
              <w:t xml:space="preserve">                        Dotyczy </w:t>
            </w:r>
            <w:r w:rsidRPr="005D45EE">
              <w:rPr>
                <w:rFonts w:asciiTheme="minorHAnsi" w:hAnsiTheme="minorHAnsi"/>
                <w:b/>
                <w:sz w:val="22"/>
                <w:szCs w:val="22"/>
              </w:rPr>
              <w:t>przetargu nieograniczonego</w:t>
            </w:r>
            <w:r w:rsidR="00652888" w:rsidRPr="005D45EE">
              <w:rPr>
                <w:rFonts w:asciiTheme="minorHAnsi" w:hAnsiTheme="minorHAnsi"/>
                <w:b/>
                <w:sz w:val="22"/>
                <w:szCs w:val="22"/>
              </w:rPr>
              <w:t>:</w:t>
            </w:r>
          </w:p>
          <w:p w:rsidR="00C50C4A" w:rsidRPr="005D45EE" w:rsidRDefault="00C50C4A" w:rsidP="00971EDF">
            <w:pPr>
              <w:spacing w:line="276" w:lineRule="auto"/>
              <w:rPr>
                <w:rFonts w:asciiTheme="minorHAnsi" w:hAnsiTheme="minorHAnsi"/>
                <w:b/>
                <w:sz w:val="22"/>
                <w:szCs w:val="22"/>
              </w:rPr>
            </w:pPr>
          </w:p>
          <w:p w:rsidR="00C50C4A" w:rsidRPr="00115A04" w:rsidRDefault="00C50C4A" w:rsidP="00971EDF">
            <w:pPr>
              <w:spacing w:line="276" w:lineRule="auto"/>
              <w:rPr>
                <w:rFonts w:asciiTheme="minorHAnsi" w:hAnsiTheme="minorHAnsi" w:cstheme="minorHAnsi"/>
                <w:b/>
                <w:sz w:val="22"/>
                <w:szCs w:val="22"/>
              </w:rPr>
            </w:pPr>
          </w:p>
          <w:p w:rsidR="00115A04" w:rsidRPr="00115A04" w:rsidRDefault="00115A04" w:rsidP="00115A04">
            <w:pPr>
              <w:jc w:val="both"/>
              <w:rPr>
                <w:rFonts w:asciiTheme="minorHAnsi" w:hAnsiTheme="minorHAnsi" w:cstheme="minorHAnsi"/>
                <w:b/>
                <w:sz w:val="24"/>
                <w:szCs w:val="24"/>
              </w:rPr>
            </w:pPr>
            <w:bookmarkStart w:id="0" w:name="_Hlk514066019"/>
            <w:r w:rsidRPr="00115A04">
              <w:rPr>
                <w:rFonts w:asciiTheme="minorHAnsi" w:hAnsiTheme="minorHAnsi" w:cstheme="minorHAnsi"/>
                <w:b/>
                <w:sz w:val="24"/>
                <w:szCs w:val="24"/>
              </w:rPr>
              <w:t>"Przebudowa, budowa sieci: kanalizacji sanitarnej, II etapu kanalizacji deszczowej, wodociągowej, elektroe</w:t>
            </w:r>
            <w:r w:rsidR="00F02F20">
              <w:rPr>
                <w:rFonts w:asciiTheme="minorHAnsi" w:hAnsiTheme="minorHAnsi" w:cstheme="minorHAnsi"/>
                <w:b/>
                <w:sz w:val="24"/>
                <w:szCs w:val="24"/>
              </w:rPr>
              <w:t>ne</w:t>
            </w:r>
            <w:r w:rsidRPr="00115A04">
              <w:rPr>
                <w:rFonts w:asciiTheme="minorHAnsi" w:hAnsiTheme="minorHAnsi" w:cstheme="minorHAnsi"/>
                <w:b/>
                <w:sz w:val="24"/>
                <w:szCs w:val="24"/>
              </w:rPr>
              <w:t xml:space="preserve">rgetycznych, oświetlenia terenu, światłowodowych, kanalizacji teletechnicznej wraz z monitoringiem stacji transformatorowej w Wojewódzkim Szpitalu dla Nerwowo i Psychicznie Chorych im. </w:t>
            </w:r>
            <w:r w:rsidR="00DA0569">
              <w:rPr>
                <w:rFonts w:asciiTheme="minorHAnsi" w:hAnsiTheme="minorHAnsi" w:cstheme="minorHAnsi"/>
                <w:b/>
                <w:sz w:val="24"/>
                <w:szCs w:val="24"/>
              </w:rPr>
              <w:t>dra</w:t>
            </w:r>
            <w:r w:rsidR="00B70D7E">
              <w:rPr>
                <w:rFonts w:asciiTheme="minorHAnsi" w:hAnsiTheme="minorHAnsi" w:cstheme="minorHAnsi"/>
                <w:b/>
                <w:sz w:val="24"/>
                <w:szCs w:val="24"/>
              </w:rPr>
              <w:t xml:space="preserve"> </w:t>
            </w:r>
            <w:r w:rsidRPr="00115A04">
              <w:rPr>
                <w:rFonts w:asciiTheme="minorHAnsi" w:hAnsiTheme="minorHAnsi" w:cstheme="minorHAnsi"/>
                <w:b/>
                <w:sz w:val="24"/>
                <w:szCs w:val="24"/>
              </w:rPr>
              <w:t>J. Bednarza w Świeciu"</w:t>
            </w:r>
          </w:p>
          <w:p w:rsidR="00C50C4A" w:rsidRPr="005D45EE" w:rsidRDefault="00C50C4A" w:rsidP="00115A04">
            <w:pPr>
              <w:spacing w:line="276" w:lineRule="auto"/>
              <w:rPr>
                <w:rFonts w:asciiTheme="minorHAnsi" w:hAnsiTheme="minorHAnsi"/>
                <w:sz w:val="22"/>
                <w:szCs w:val="22"/>
              </w:rPr>
            </w:pPr>
          </w:p>
          <w:bookmarkEnd w:id="0"/>
          <w:p w:rsidR="00C50C4A" w:rsidRPr="005D45EE" w:rsidRDefault="00C50C4A" w:rsidP="00971EDF">
            <w:pPr>
              <w:spacing w:line="276" w:lineRule="auto"/>
              <w:jc w:val="center"/>
              <w:rPr>
                <w:rFonts w:asciiTheme="minorHAnsi" w:hAnsiTheme="minorHAnsi"/>
                <w:sz w:val="22"/>
                <w:szCs w:val="22"/>
              </w:rPr>
            </w:pPr>
          </w:p>
          <w:p w:rsidR="00C50C4A" w:rsidRPr="005D45EE" w:rsidRDefault="00C50C4A" w:rsidP="00971EDF">
            <w:pPr>
              <w:spacing w:line="276" w:lineRule="auto"/>
              <w:jc w:val="center"/>
              <w:rPr>
                <w:rFonts w:asciiTheme="minorHAnsi" w:hAnsiTheme="minorHAnsi"/>
                <w:sz w:val="22"/>
                <w:szCs w:val="22"/>
              </w:rPr>
            </w:pPr>
          </w:p>
          <w:p w:rsidR="00C50C4A" w:rsidRPr="005D45EE" w:rsidRDefault="00C50C4A" w:rsidP="00971EDF">
            <w:pPr>
              <w:spacing w:line="276" w:lineRule="auto"/>
              <w:jc w:val="center"/>
              <w:rPr>
                <w:rFonts w:asciiTheme="minorHAnsi" w:hAnsiTheme="minorHAnsi"/>
                <w:sz w:val="22"/>
                <w:szCs w:val="22"/>
              </w:rPr>
            </w:pPr>
          </w:p>
          <w:p w:rsidR="0022109E" w:rsidRPr="005D45EE" w:rsidRDefault="0022109E" w:rsidP="00971EDF">
            <w:pPr>
              <w:spacing w:line="276" w:lineRule="auto"/>
              <w:jc w:val="center"/>
              <w:rPr>
                <w:rFonts w:asciiTheme="minorHAnsi" w:hAnsiTheme="minorHAnsi"/>
                <w:sz w:val="22"/>
                <w:szCs w:val="22"/>
              </w:rPr>
            </w:pPr>
          </w:p>
          <w:p w:rsidR="00C50C4A" w:rsidRPr="005D45EE" w:rsidRDefault="00C50C4A" w:rsidP="00971EDF">
            <w:pPr>
              <w:tabs>
                <w:tab w:val="left" w:pos="426"/>
              </w:tabs>
              <w:spacing w:line="276" w:lineRule="auto"/>
              <w:jc w:val="center"/>
              <w:rPr>
                <w:rFonts w:asciiTheme="minorHAnsi" w:hAnsiTheme="minorHAnsi"/>
                <w:sz w:val="22"/>
                <w:szCs w:val="22"/>
              </w:rPr>
            </w:pPr>
            <w:r w:rsidRPr="005D45EE">
              <w:rPr>
                <w:rFonts w:asciiTheme="minorHAnsi" w:hAnsiTheme="minorHAnsi"/>
                <w:sz w:val="22"/>
                <w:szCs w:val="22"/>
              </w:rPr>
              <w:t>o wa</w:t>
            </w:r>
            <w:r w:rsidR="00E36767" w:rsidRPr="005D45EE">
              <w:rPr>
                <w:rFonts w:asciiTheme="minorHAnsi" w:hAnsiTheme="minorHAnsi"/>
                <w:sz w:val="22"/>
                <w:szCs w:val="22"/>
              </w:rPr>
              <w:t xml:space="preserve">rtości </w:t>
            </w:r>
            <w:r w:rsidR="00C103AF">
              <w:rPr>
                <w:rFonts w:asciiTheme="minorHAnsi" w:hAnsiTheme="minorHAnsi"/>
                <w:sz w:val="22"/>
                <w:szCs w:val="22"/>
              </w:rPr>
              <w:t>mniejszej niż wyrażona w złotych równowartość</w:t>
            </w:r>
            <w:r w:rsidR="005D45EE">
              <w:rPr>
                <w:rFonts w:asciiTheme="minorHAnsi" w:hAnsiTheme="minorHAnsi"/>
                <w:sz w:val="22"/>
                <w:szCs w:val="22"/>
              </w:rPr>
              <w:t xml:space="preserve"> kwoty</w:t>
            </w:r>
            <w:r w:rsidR="00E36767" w:rsidRPr="005D45EE">
              <w:rPr>
                <w:rFonts w:asciiTheme="minorHAnsi" w:hAnsiTheme="minorHAnsi"/>
                <w:sz w:val="22"/>
                <w:szCs w:val="22"/>
              </w:rPr>
              <w:t xml:space="preserve"> </w:t>
            </w:r>
            <w:r w:rsidR="00A22997" w:rsidRPr="005D45EE">
              <w:rPr>
                <w:rFonts w:asciiTheme="minorHAnsi" w:hAnsiTheme="minorHAnsi"/>
                <w:sz w:val="22"/>
                <w:szCs w:val="22"/>
              </w:rPr>
              <w:t>5</w:t>
            </w:r>
            <w:r w:rsidR="00E36767" w:rsidRPr="005D45EE">
              <w:rPr>
                <w:rFonts w:asciiTheme="minorHAnsi" w:hAnsiTheme="minorHAnsi"/>
                <w:sz w:val="22"/>
                <w:szCs w:val="22"/>
              </w:rPr>
              <w:t xml:space="preserve"> </w:t>
            </w:r>
            <w:r w:rsidR="00256626">
              <w:rPr>
                <w:rFonts w:asciiTheme="minorHAnsi" w:hAnsiTheme="minorHAnsi"/>
                <w:sz w:val="22"/>
                <w:szCs w:val="22"/>
              </w:rPr>
              <w:t>548</w:t>
            </w:r>
            <w:r w:rsidR="00E36767" w:rsidRPr="005D45EE">
              <w:rPr>
                <w:rFonts w:asciiTheme="minorHAnsi" w:hAnsiTheme="minorHAnsi"/>
                <w:sz w:val="22"/>
                <w:szCs w:val="22"/>
              </w:rPr>
              <w:t xml:space="preserve"> </w:t>
            </w:r>
            <w:r w:rsidRPr="005D45EE">
              <w:rPr>
                <w:rFonts w:asciiTheme="minorHAnsi" w:hAnsiTheme="minorHAnsi"/>
                <w:sz w:val="22"/>
                <w:szCs w:val="22"/>
              </w:rPr>
              <w:t xml:space="preserve">000 euro  </w:t>
            </w:r>
          </w:p>
          <w:p w:rsidR="00C50C4A" w:rsidRPr="005D45EE" w:rsidRDefault="00C50C4A" w:rsidP="00971EDF">
            <w:pPr>
              <w:spacing w:line="276" w:lineRule="auto"/>
              <w:rPr>
                <w:rFonts w:asciiTheme="minorHAnsi" w:hAnsiTheme="minorHAnsi"/>
                <w:sz w:val="22"/>
                <w:szCs w:val="22"/>
              </w:rPr>
            </w:pPr>
          </w:p>
          <w:p w:rsidR="005B000C" w:rsidRPr="005D45EE" w:rsidRDefault="005B000C" w:rsidP="00971EDF">
            <w:pPr>
              <w:spacing w:line="276" w:lineRule="auto"/>
              <w:rPr>
                <w:rFonts w:asciiTheme="minorHAnsi" w:hAnsiTheme="minorHAnsi"/>
                <w:sz w:val="22"/>
                <w:szCs w:val="22"/>
              </w:rPr>
            </w:pPr>
          </w:p>
          <w:p w:rsidR="005B000C" w:rsidRPr="005D45EE" w:rsidRDefault="005B000C" w:rsidP="00971EDF">
            <w:pPr>
              <w:spacing w:line="276" w:lineRule="auto"/>
              <w:rPr>
                <w:rFonts w:asciiTheme="minorHAnsi" w:hAnsiTheme="minorHAnsi"/>
                <w:sz w:val="22"/>
                <w:szCs w:val="22"/>
              </w:rPr>
            </w:pPr>
          </w:p>
          <w:p w:rsidR="00C50C4A" w:rsidRPr="005D45EE" w:rsidRDefault="00C50C4A" w:rsidP="00971EDF">
            <w:pPr>
              <w:spacing w:line="276" w:lineRule="auto"/>
              <w:jc w:val="both"/>
              <w:rPr>
                <w:rFonts w:asciiTheme="minorHAnsi" w:hAnsiTheme="minorHAnsi"/>
                <w:b/>
                <w:sz w:val="22"/>
                <w:szCs w:val="22"/>
              </w:rPr>
            </w:pPr>
            <w:r w:rsidRPr="005D45EE">
              <w:rPr>
                <w:rFonts w:asciiTheme="minorHAnsi" w:hAnsiTheme="minorHAnsi"/>
                <w:sz w:val="22"/>
                <w:szCs w:val="22"/>
              </w:rPr>
              <w:t xml:space="preserve">                                  </w:t>
            </w:r>
          </w:p>
        </w:tc>
      </w:tr>
    </w:tbl>
    <w:p w:rsidR="005C4ADF" w:rsidRPr="005D45EE" w:rsidRDefault="005C4ADF" w:rsidP="00971EDF">
      <w:pPr>
        <w:spacing w:line="276" w:lineRule="auto"/>
        <w:rPr>
          <w:rFonts w:asciiTheme="minorHAnsi" w:hAnsiTheme="minorHAnsi"/>
          <w:sz w:val="22"/>
          <w:szCs w:val="22"/>
        </w:rPr>
      </w:pPr>
    </w:p>
    <w:p w:rsidR="00652888" w:rsidRPr="005D45EE" w:rsidRDefault="00652888" w:rsidP="00971EDF">
      <w:pPr>
        <w:spacing w:line="276" w:lineRule="auto"/>
        <w:rPr>
          <w:rFonts w:asciiTheme="minorHAnsi" w:hAnsiTheme="minorHAnsi"/>
          <w:sz w:val="22"/>
          <w:szCs w:val="22"/>
        </w:rPr>
      </w:pPr>
    </w:p>
    <w:p w:rsidR="00652888" w:rsidRPr="005D45EE" w:rsidRDefault="00652888" w:rsidP="00971EDF">
      <w:pPr>
        <w:spacing w:line="276" w:lineRule="auto"/>
        <w:rPr>
          <w:rFonts w:asciiTheme="minorHAnsi" w:hAnsiTheme="minorHAnsi"/>
          <w:sz w:val="22"/>
          <w:szCs w:val="22"/>
        </w:rPr>
      </w:pPr>
    </w:p>
    <w:p w:rsidR="00EA7798" w:rsidRDefault="00EA7798" w:rsidP="00971EDF">
      <w:pPr>
        <w:spacing w:line="276" w:lineRule="auto"/>
        <w:rPr>
          <w:rFonts w:asciiTheme="minorHAnsi" w:hAnsiTheme="minorHAnsi"/>
          <w:sz w:val="22"/>
          <w:szCs w:val="22"/>
        </w:rPr>
      </w:pPr>
    </w:p>
    <w:p w:rsidR="007D43AC" w:rsidRPr="005D45EE" w:rsidRDefault="007D43AC" w:rsidP="00971EDF">
      <w:pPr>
        <w:spacing w:line="276" w:lineRule="auto"/>
        <w:rPr>
          <w:rFonts w:asciiTheme="minorHAnsi" w:hAnsiTheme="minorHAnsi"/>
          <w:sz w:val="22"/>
          <w:szCs w:val="22"/>
        </w:rPr>
      </w:pPr>
    </w:p>
    <w:p w:rsidR="00C50C4A" w:rsidRPr="00A9023F" w:rsidRDefault="00C50C4A" w:rsidP="00971EDF">
      <w:pPr>
        <w:pStyle w:val="Nagwek1"/>
        <w:spacing w:line="276" w:lineRule="auto"/>
        <w:jc w:val="both"/>
        <w:rPr>
          <w:rFonts w:asciiTheme="minorHAnsi" w:hAnsiTheme="minorHAnsi"/>
          <w:sz w:val="22"/>
          <w:szCs w:val="24"/>
          <w:u w:val="single"/>
          <w:lang w:val="pl-PL"/>
        </w:rPr>
      </w:pPr>
      <w:r w:rsidRPr="00A9023F">
        <w:rPr>
          <w:rFonts w:asciiTheme="minorHAnsi" w:hAnsiTheme="minorHAnsi"/>
          <w:sz w:val="22"/>
          <w:szCs w:val="24"/>
          <w:u w:val="single"/>
          <w:lang w:val="pl-PL"/>
        </w:rPr>
        <w:t>I. NAZWA I ADRES ZAMAWIAJĄCEGO</w:t>
      </w:r>
    </w:p>
    <w:p w:rsidR="006103F1" w:rsidRPr="005D45EE" w:rsidRDefault="006103F1" w:rsidP="006103F1">
      <w:pPr>
        <w:pStyle w:val="Tekstpodstawowy"/>
        <w:tabs>
          <w:tab w:val="left" w:pos="737"/>
          <w:tab w:val="left" w:pos="907"/>
        </w:tabs>
        <w:rPr>
          <w:rFonts w:asciiTheme="minorHAnsi" w:hAnsiTheme="minorHAnsi"/>
          <w:b/>
          <w:szCs w:val="24"/>
        </w:rPr>
      </w:pPr>
    </w:p>
    <w:p w:rsidR="00A9023F" w:rsidRPr="00A9023F" w:rsidRDefault="00A9023F" w:rsidP="00A9023F">
      <w:pPr>
        <w:pStyle w:val="Tekstpodstawowy"/>
        <w:tabs>
          <w:tab w:val="left" w:pos="737"/>
          <w:tab w:val="left" w:pos="907"/>
        </w:tabs>
        <w:rPr>
          <w:rFonts w:asciiTheme="minorHAnsi" w:hAnsiTheme="minorHAnsi"/>
          <w:sz w:val="22"/>
          <w:szCs w:val="22"/>
        </w:rPr>
      </w:pPr>
      <w:r w:rsidRPr="00A9023F">
        <w:rPr>
          <w:rFonts w:asciiTheme="minorHAnsi" w:hAnsiTheme="minorHAnsi"/>
          <w:b/>
          <w:sz w:val="22"/>
          <w:szCs w:val="22"/>
        </w:rPr>
        <w:t>1.1.</w:t>
      </w:r>
      <w:r w:rsidRPr="00A9023F">
        <w:rPr>
          <w:rFonts w:asciiTheme="minorHAnsi" w:hAnsiTheme="minorHAnsi"/>
          <w:sz w:val="22"/>
          <w:szCs w:val="22"/>
        </w:rPr>
        <w:t xml:space="preserve"> Zamawiający upoważniony do przeprowadzenia postępowania i udzieleni</w:t>
      </w:r>
      <w:r w:rsidR="004009BC">
        <w:rPr>
          <w:rFonts w:asciiTheme="minorHAnsi" w:hAnsiTheme="minorHAnsi"/>
          <w:sz w:val="22"/>
          <w:szCs w:val="22"/>
        </w:rPr>
        <w:t>a</w:t>
      </w:r>
      <w:r w:rsidRPr="00A9023F">
        <w:rPr>
          <w:rFonts w:asciiTheme="minorHAnsi" w:hAnsiTheme="minorHAnsi"/>
          <w:sz w:val="22"/>
          <w:szCs w:val="22"/>
        </w:rPr>
        <w:t xml:space="preserve"> zamówienia:</w:t>
      </w:r>
    </w:p>
    <w:p w:rsidR="00A9023F" w:rsidRPr="00A9023F" w:rsidRDefault="00A9023F" w:rsidP="00A9023F">
      <w:pPr>
        <w:pStyle w:val="Tekstpodstawowy"/>
        <w:tabs>
          <w:tab w:val="left" w:pos="737"/>
          <w:tab w:val="left" w:pos="907"/>
        </w:tabs>
        <w:ind w:left="360"/>
        <w:rPr>
          <w:rFonts w:asciiTheme="minorHAnsi" w:hAnsiTheme="minorHAnsi"/>
          <w:sz w:val="22"/>
          <w:szCs w:val="22"/>
        </w:rPr>
      </w:pP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b/>
          <w:sz w:val="22"/>
          <w:szCs w:val="22"/>
        </w:rPr>
        <w:t xml:space="preserve">Kujawsko-Pomorskie Inwestycje Medyczne Sp. z o.o. z siedzibą w Toruniu </w:t>
      </w:r>
    </w:p>
    <w:p w:rsidR="006103F1" w:rsidRPr="00A9023F" w:rsidRDefault="006103F1" w:rsidP="006103F1">
      <w:pPr>
        <w:pStyle w:val="Tekstpodstawowy"/>
        <w:tabs>
          <w:tab w:val="left" w:pos="737"/>
          <w:tab w:val="left" w:pos="907"/>
        </w:tabs>
        <w:rPr>
          <w:rFonts w:asciiTheme="minorHAnsi" w:hAnsiTheme="minorHAnsi"/>
          <w:b/>
          <w:sz w:val="22"/>
          <w:szCs w:val="22"/>
        </w:rPr>
      </w:pP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Adres: </w:t>
      </w:r>
      <w:r w:rsidRPr="00A9023F">
        <w:rPr>
          <w:rFonts w:asciiTheme="minorHAnsi" w:hAnsiTheme="minorHAnsi"/>
          <w:b/>
          <w:sz w:val="22"/>
          <w:szCs w:val="22"/>
        </w:rPr>
        <w:t xml:space="preserve">87-100 Toruń, </w:t>
      </w:r>
      <w:r w:rsidR="00F12B0D">
        <w:rPr>
          <w:rFonts w:asciiTheme="minorHAnsi" w:hAnsiTheme="minorHAnsi"/>
          <w:b/>
          <w:sz w:val="22"/>
          <w:szCs w:val="22"/>
        </w:rPr>
        <w:t xml:space="preserve">ul. </w:t>
      </w:r>
      <w:r w:rsidR="005C509C" w:rsidRPr="005C509C">
        <w:rPr>
          <w:rFonts w:asciiTheme="minorHAnsi" w:hAnsiTheme="minorHAnsi"/>
          <w:b/>
          <w:sz w:val="22"/>
          <w:szCs w:val="22"/>
        </w:rPr>
        <w:t>Plac Teatralny 2,  87-100 Toruń</w:t>
      </w:r>
    </w:p>
    <w:p w:rsidR="006103F1" w:rsidRPr="00A9023F" w:rsidRDefault="006103F1" w:rsidP="006103F1">
      <w:pPr>
        <w:pStyle w:val="Tekstpodstawowy"/>
        <w:tabs>
          <w:tab w:val="left" w:pos="737"/>
          <w:tab w:val="left" w:pos="907"/>
        </w:tabs>
        <w:rPr>
          <w:rFonts w:asciiTheme="minorHAnsi" w:hAnsiTheme="minorHAnsi"/>
          <w:b/>
          <w:sz w:val="22"/>
          <w:szCs w:val="22"/>
        </w:rPr>
      </w:pP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Adres do korespondencji: </w:t>
      </w:r>
      <w:r w:rsidRPr="00A9023F">
        <w:rPr>
          <w:rFonts w:asciiTheme="minorHAnsi" w:hAnsiTheme="minorHAnsi"/>
          <w:b/>
          <w:sz w:val="22"/>
          <w:szCs w:val="22"/>
        </w:rPr>
        <w:t>87-100 Toruń, ul. M. Skłodowskiej-Curie 73</w:t>
      </w:r>
    </w:p>
    <w:p w:rsidR="006103F1" w:rsidRPr="00A9023F" w:rsidRDefault="006103F1" w:rsidP="006103F1">
      <w:pPr>
        <w:pStyle w:val="Tekstpodstawowy"/>
        <w:tabs>
          <w:tab w:val="left" w:pos="737"/>
          <w:tab w:val="left" w:pos="907"/>
        </w:tabs>
        <w:rPr>
          <w:rFonts w:asciiTheme="minorHAnsi" w:hAnsiTheme="minorHAnsi"/>
          <w:sz w:val="22"/>
          <w:szCs w:val="22"/>
        </w:rPr>
      </w:pPr>
    </w:p>
    <w:p w:rsidR="006103F1" w:rsidRPr="00EC22FB" w:rsidRDefault="006103F1" w:rsidP="006103F1">
      <w:pPr>
        <w:pStyle w:val="Tekstpodstawowy"/>
        <w:tabs>
          <w:tab w:val="left" w:pos="737"/>
          <w:tab w:val="left" w:pos="907"/>
        </w:tabs>
        <w:rPr>
          <w:rFonts w:asciiTheme="minorHAnsi" w:hAnsiTheme="minorHAnsi"/>
          <w:b/>
          <w:sz w:val="22"/>
          <w:szCs w:val="22"/>
        </w:rPr>
      </w:pPr>
      <w:r w:rsidRPr="003228CE">
        <w:rPr>
          <w:rFonts w:asciiTheme="minorHAnsi" w:hAnsiTheme="minorHAnsi"/>
          <w:sz w:val="22"/>
          <w:szCs w:val="22"/>
        </w:rPr>
        <w:t>Telefon:</w:t>
      </w:r>
      <w:r w:rsidR="003228CE">
        <w:rPr>
          <w:rFonts w:asciiTheme="minorHAnsi" w:hAnsiTheme="minorHAnsi"/>
          <w:sz w:val="22"/>
          <w:szCs w:val="22"/>
        </w:rPr>
        <w:t xml:space="preserve"> </w:t>
      </w:r>
      <w:r w:rsidRPr="003228CE">
        <w:rPr>
          <w:rFonts w:asciiTheme="minorHAnsi" w:hAnsiTheme="minorHAnsi"/>
          <w:sz w:val="22"/>
          <w:szCs w:val="22"/>
        </w:rPr>
        <w:t xml:space="preserve"> </w:t>
      </w:r>
      <w:r w:rsidR="006C2AEB" w:rsidRPr="003228CE">
        <w:rPr>
          <w:rFonts w:asciiTheme="minorHAnsi" w:hAnsiTheme="minorHAnsi"/>
          <w:b/>
          <w:sz w:val="22"/>
          <w:szCs w:val="22"/>
        </w:rPr>
        <w:t>52</w:t>
      </w:r>
      <w:r w:rsidR="00AA481B" w:rsidRPr="003228CE">
        <w:rPr>
          <w:rFonts w:asciiTheme="minorHAnsi" w:hAnsiTheme="minorHAnsi"/>
          <w:b/>
          <w:sz w:val="22"/>
          <w:szCs w:val="22"/>
        </w:rPr>
        <w:t> 656 21 22</w:t>
      </w: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b/>
          <w:sz w:val="22"/>
          <w:szCs w:val="22"/>
        </w:rPr>
        <w:t xml:space="preserve"> </w:t>
      </w:r>
      <w:r w:rsidRPr="00A9023F">
        <w:rPr>
          <w:rFonts w:asciiTheme="minorHAnsi" w:hAnsiTheme="minorHAnsi"/>
          <w:sz w:val="22"/>
          <w:szCs w:val="22"/>
        </w:rPr>
        <w:t xml:space="preserve"> </w:t>
      </w:r>
    </w:p>
    <w:p w:rsidR="006103F1" w:rsidRPr="00A9023F" w:rsidRDefault="006103F1" w:rsidP="006103F1">
      <w:pPr>
        <w:rPr>
          <w:rFonts w:asciiTheme="minorHAnsi" w:hAnsiTheme="minorHAnsi"/>
          <w:b/>
          <w:sz w:val="22"/>
          <w:szCs w:val="22"/>
        </w:rPr>
      </w:pPr>
      <w:r w:rsidRPr="00A9023F">
        <w:rPr>
          <w:rFonts w:asciiTheme="minorHAnsi" w:hAnsiTheme="minorHAnsi"/>
          <w:sz w:val="22"/>
          <w:szCs w:val="22"/>
        </w:rPr>
        <w:t xml:space="preserve">Konto bankowe: </w:t>
      </w:r>
      <w:r w:rsidRPr="00A9023F">
        <w:rPr>
          <w:rFonts w:asciiTheme="minorHAnsi" w:hAnsiTheme="minorHAnsi"/>
          <w:b/>
          <w:sz w:val="22"/>
          <w:szCs w:val="22"/>
        </w:rPr>
        <w:t>BRE Bank S.A. 36 1140 2088 0000 5997 8400 1003</w:t>
      </w: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E-mail do korespondencji w sprawie </w:t>
      </w:r>
      <w:r w:rsidRPr="00EC22FB">
        <w:rPr>
          <w:rFonts w:asciiTheme="minorHAnsi" w:hAnsiTheme="minorHAnsi"/>
          <w:sz w:val="22"/>
          <w:szCs w:val="22"/>
        </w:rPr>
        <w:t xml:space="preserve">zamówienia: </w:t>
      </w:r>
      <w:r w:rsidR="006B613B" w:rsidRPr="00464DCE">
        <w:rPr>
          <w:rFonts w:asciiTheme="minorHAnsi" w:hAnsiTheme="minorHAnsi"/>
          <w:sz w:val="22"/>
          <w:szCs w:val="22"/>
        </w:rPr>
        <w:t>malgorzata.kryszak@kpim.pl</w:t>
      </w:r>
    </w:p>
    <w:p w:rsidR="006103F1" w:rsidRDefault="006103F1" w:rsidP="006103F1">
      <w:pPr>
        <w:pStyle w:val="Tekstpodstawowy"/>
        <w:tabs>
          <w:tab w:val="left" w:pos="737"/>
          <w:tab w:val="left" w:pos="907"/>
        </w:tabs>
        <w:rPr>
          <w:rFonts w:asciiTheme="minorHAnsi" w:hAnsiTheme="minorHAnsi"/>
          <w:sz w:val="22"/>
          <w:szCs w:val="22"/>
        </w:rPr>
      </w:pPr>
      <w:r w:rsidRPr="00A9023F">
        <w:rPr>
          <w:rFonts w:asciiTheme="minorHAnsi" w:hAnsiTheme="minorHAnsi"/>
          <w:sz w:val="22"/>
          <w:szCs w:val="22"/>
        </w:rPr>
        <w:t xml:space="preserve">Strona internetowa Zamawiającego  </w:t>
      </w:r>
      <w:r w:rsidR="00E84E9B" w:rsidRPr="00A9023F">
        <w:rPr>
          <w:rFonts w:asciiTheme="minorHAnsi" w:hAnsiTheme="minorHAnsi"/>
          <w:b/>
          <w:sz w:val="22"/>
          <w:szCs w:val="22"/>
        </w:rPr>
        <w:t>www.kpim.</w:t>
      </w:r>
      <w:r w:rsidRPr="00A9023F">
        <w:rPr>
          <w:rFonts w:asciiTheme="minorHAnsi" w:hAnsiTheme="minorHAnsi"/>
          <w:b/>
          <w:sz w:val="22"/>
          <w:szCs w:val="22"/>
        </w:rPr>
        <w:t>pl</w:t>
      </w:r>
      <w:r w:rsidRPr="00A9023F">
        <w:rPr>
          <w:rFonts w:asciiTheme="minorHAnsi" w:hAnsiTheme="minorHAnsi"/>
          <w:sz w:val="22"/>
          <w:szCs w:val="22"/>
        </w:rPr>
        <w:t xml:space="preserve"> </w:t>
      </w:r>
    </w:p>
    <w:p w:rsidR="00286897" w:rsidRDefault="00286897" w:rsidP="006103F1">
      <w:pPr>
        <w:pStyle w:val="Tekstpodstawowy"/>
        <w:tabs>
          <w:tab w:val="left" w:pos="737"/>
          <w:tab w:val="left" w:pos="907"/>
        </w:tabs>
        <w:rPr>
          <w:rFonts w:asciiTheme="minorHAnsi" w:hAnsiTheme="minorHAnsi"/>
          <w:sz w:val="22"/>
          <w:szCs w:val="22"/>
        </w:rPr>
      </w:pPr>
    </w:p>
    <w:p w:rsidR="00286897" w:rsidRDefault="00286897" w:rsidP="006103F1">
      <w:pPr>
        <w:pStyle w:val="Tekstpodstawowy"/>
        <w:tabs>
          <w:tab w:val="left" w:pos="737"/>
          <w:tab w:val="left" w:pos="907"/>
        </w:tabs>
        <w:rPr>
          <w:rFonts w:asciiTheme="minorHAnsi" w:hAnsiTheme="minorHAnsi"/>
          <w:sz w:val="22"/>
          <w:szCs w:val="22"/>
        </w:rPr>
      </w:pPr>
      <w:r w:rsidRPr="000168D2">
        <w:rPr>
          <w:rFonts w:asciiTheme="minorHAnsi" w:hAnsiTheme="minorHAnsi"/>
          <w:b/>
          <w:sz w:val="22"/>
          <w:szCs w:val="22"/>
        </w:rPr>
        <w:t>1.2</w:t>
      </w:r>
      <w:r>
        <w:rPr>
          <w:rFonts w:asciiTheme="minorHAnsi" w:hAnsiTheme="minorHAnsi"/>
          <w:sz w:val="22"/>
          <w:szCs w:val="22"/>
        </w:rPr>
        <w:t xml:space="preserve"> </w:t>
      </w:r>
      <w:proofErr w:type="spellStart"/>
      <w:r>
        <w:rPr>
          <w:rFonts w:asciiTheme="minorHAnsi" w:hAnsiTheme="minorHAnsi"/>
          <w:sz w:val="22"/>
          <w:szCs w:val="22"/>
        </w:rPr>
        <w:t>Współzamawiający</w:t>
      </w:r>
      <w:proofErr w:type="spellEnd"/>
      <w:r>
        <w:rPr>
          <w:rFonts w:asciiTheme="minorHAnsi" w:hAnsiTheme="minorHAnsi"/>
          <w:sz w:val="22"/>
          <w:szCs w:val="22"/>
        </w:rPr>
        <w:t>:</w:t>
      </w:r>
    </w:p>
    <w:p w:rsidR="00043048" w:rsidRDefault="00043048" w:rsidP="006103F1">
      <w:pPr>
        <w:pStyle w:val="Tekstpodstawowy"/>
        <w:tabs>
          <w:tab w:val="left" w:pos="737"/>
          <w:tab w:val="left" w:pos="907"/>
        </w:tabs>
        <w:rPr>
          <w:rFonts w:asciiTheme="minorHAnsi" w:hAnsiTheme="minorHAnsi"/>
          <w:sz w:val="22"/>
          <w:szCs w:val="22"/>
        </w:rPr>
      </w:pPr>
    </w:p>
    <w:p w:rsidR="00286897" w:rsidRPr="006B790D" w:rsidRDefault="00286897" w:rsidP="006103F1">
      <w:pPr>
        <w:pStyle w:val="Tekstpodstawowy"/>
        <w:tabs>
          <w:tab w:val="left" w:pos="737"/>
          <w:tab w:val="left" w:pos="907"/>
        </w:tabs>
        <w:rPr>
          <w:rFonts w:asciiTheme="minorHAnsi" w:hAnsiTheme="minorHAnsi"/>
          <w:b/>
          <w:sz w:val="22"/>
          <w:szCs w:val="22"/>
        </w:rPr>
      </w:pPr>
      <w:r w:rsidRPr="006B790D">
        <w:rPr>
          <w:rFonts w:asciiTheme="minorHAnsi" w:hAnsiTheme="minorHAnsi"/>
          <w:b/>
          <w:sz w:val="22"/>
          <w:szCs w:val="22"/>
        </w:rPr>
        <w:t xml:space="preserve">Wojewódzki Szpital dla Nerwowo i Psychicznie Chorych im. dra J. Bednarza </w:t>
      </w:r>
      <w:r w:rsidR="006B790D" w:rsidRPr="006B790D">
        <w:rPr>
          <w:rFonts w:asciiTheme="minorHAnsi" w:hAnsiTheme="minorHAnsi"/>
          <w:b/>
          <w:sz w:val="22"/>
          <w:szCs w:val="22"/>
        </w:rPr>
        <w:t>w Świeciu</w:t>
      </w:r>
      <w:r w:rsidR="006B790D">
        <w:rPr>
          <w:rFonts w:asciiTheme="minorHAnsi" w:hAnsiTheme="minorHAnsi"/>
          <w:b/>
          <w:sz w:val="22"/>
          <w:szCs w:val="22"/>
        </w:rPr>
        <w:t xml:space="preserve"> u</w:t>
      </w:r>
      <w:r w:rsidR="00195268">
        <w:rPr>
          <w:rFonts w:asciiTheme="minorHAnsi" w:hAnsiTheme="minorHAnsi"/>
          <w:b/>
          <w:sz w:val="22"/>
          <w:szCs w:val="22"/>
        </w:rPr>
        <w:t>l</w:t>
      </w:r>
      <w:r w:rsidR="006B790D">
        <w:rPr>
          <w:rFonts w:asciiTheme="minorHAnsi" w:hAnsiTheme="minorHAnsi"/>
          <w:b/>
          <w:sz w:val="22"/>
          <w:szCs w:val="22"/>
        </w:rPr>
        <w:t>. Sądowa 18</w:t>
      </w:r>
    </w:p>
    <w:p w:rsidR="00A9023F" w:rsidRDefault="00A9023F" w:rsidP="006103F1">
      <w:pPr>
        <w:pStyle w:val="Tekstpodstawowy"/>
        <w:tabs>
          <w:tab w:val="left" w:pos="737"/>
          <w:tab w:val="left" w:pos="907"/>
        </w:tabs>
        <w:rPr>
          <w:rFonts w:asciiTheme="minorHAnsi" w:hAnsiTheme="minorHAnsi"/>
          <w:sz w:val="22"/>
          <w:szCs w:val="22"/>
        </w:rPr>
      </w:pPr>
    </w:p>
    <w:p w:rsidR="00286897" w:rsidRDefault="00286897" w:rsidP="006103F1">
      <w:pPr>
        <w:pStyle w:val="Tekstpodstawowy"/>
        <w:tabs>
          <w:tab w:val="left" w:pos="737"/>
          <w:tab w:val="left" w:pos="907"/>
        </w:tabs>
        <w:rPr>
          <w:rFonts w:asciiTheme="minorHAnsi" w:hAnsiTheme="minorHAnsi"/>
          <w:sz w:val="22"/>
          <w:szCs w:val="22"/>
        </w:rPr>
      </w:pPr>
    </w:p>
    <w:p w:rsidR="00286897" w:rsidRPr="00A9023F" w:rsidRDefault="00286897" w:rsidP="006103F1">
      <w:pPr>
        <w:pStyle w:val="Tekstpodstawowy"/>
        <w:tabs>
          <w:tab w:val="left" w:pos="737"/>
          <w:tab w:val="left" w:pos="907"/>
        </w:tabs>
        <w:rPr>
          <w:rFonts w:asciiTheme="minorHAnsi" w:hAnsiTheme="minorHAnsi"/>
          <w:sz w:val="22"/>
          <w:szCs w:val="22"/>
        </w:rPr>
      </w:pPr>
    </w:p>
    <w:p w:rsidR="00C50C4A" w:rsidRPr="005D45EE" w:rsidRDefault="00C50C4A" w:rsidP="00971EDF">
      <w:pPr>
        <w:pStyle w:val="Nagwek4"/>
        <w:spacing w:line="276" w:lineRule="auto"/>
        <w:rPr>
          <w:rFonts w:asciiTheme="minorHAnsi" w:hAnsiTheme="minorHAnsi"/>
          <w:sz w:val="22"/>
          <w:szCs w:val="22"/>
        </w:rPr>
      </w:pPr>
      <w:r w:rsidRPr="005D45EE">
        <w:rPr>
          <w:rFonts w:asciiTheme="minorHAnsi" w:hAnsiTheme="minorHAnsi"/>
          <w:sz w:val="22"/>
          <w:szCs w:val="22"/>
        </w:rPr>
        <w:t>II. TRYB UDZIELENIA ZAMÓWIENIA</w:t>
      </w:r>
    </w:p>
    <w:p w:rsidR="00B73114" w:rsidRPr="005D45EE" w:rsidRDefault="00B73114" w:rsidP="00093CB5">
      <w:pPr>
        <w:spacing w:line="276" w:lineRule="auto"/>
        <w:jc w:val="both"/>
        <w:rPr>
          <w:rFonts w:asciiTheme="minorHAnsi" w:hAnsiTheme="minorHAnsi"/>
          <w:sz w:val="22"/>
          <w:szCs w:val="22"/>
          <w:highlight w:val="yellow"/>
        </w:rPr>
      </w:pPr>
    </w:p>
    <w:p w:rsidR="000E3531" w:rsidRPr="00505C91" w:rsidRDefault="000E3531" w:rsidP="000E3531">
      <w:pPr>
        <w:spacing w:line="276" w:lineRule="auto"/>
        <w:jc w:val="both"/>
        <w:rPr>
          <w:rFonts w:asciiTheme="minorHAnsi" w:hAnsiTheme="minorHAnsi" w:cstheme="minorHAnsi"/>
          <w:sz w:val="22"/>
          <w:szCs w:val="22"/>
          <w:highlight w:val="yellow"/>
        </w:rPr>
      </w:pPr>
      <w:r w:rsidRPr="00505C91">
        <w:rPr>
          <w:rFonts w:asciiTheme="minorHAnsi" w:hAnsiTheme="minorHAnsi" w:cstheme="minorHAnsi"/>
          <w:sz w:val="22"/>
          <w:szCs w:val="22"/>
        </w:rPr>
        <w:t xml:space="preserve">Zamawiający zaprasza do udziału w postępowaniu prowadzonym </w:t>
      </w:r>
      <w:r w:rsidRPr="00505C91">
        <w:rPr>
          <w:rFonts w:asciiTheme="minorHAnsi" w:hAnsiTheme="minorHAnsi" w:cstheme="minorHAnsi"/>
          <w:b/>
          <w:sz w:val="22"/>
          <w:szCs w:val="22"/>
        </w:rPr>
        <w:t xml:space="preserve">w trybie przetargu nieograniczonego </w:t>
      </w:r>
      <w:r w:rsidRPr="00505C91">
        <w:rPr>
          <w:rFonts w:asciiTheme="minorHAnsi" w:hAnsiTheme="minorHAnsi" w:cstheme="minorHAnsi"/>
          <w:sz w:val="22"/>
          <w:szCs w:val="22"/>
        </w:rPr>
        <w:t xml:space="preserve"> na podstawie art. 39-46 ustawy Prawo Zamówień Publicznych na</w:t>
      </w:r>
      <w:r w:rsidRPr="00505C91">
        <w:rPr>
          <w:rFonts w:asciiTheme="minorHAnsi" w:hAnsiTheme="minorHAnsi" w:cstheme="minorHAnsi"/>
          <w:b/>
          <w:sz w:val="22"/>
          <w:szCs w:val="22"/>
        </w:rPr>
        <w:t xml:space="preserve"> </w:t>
      </w:r>
      <w:r w:rsidRPr="00505C91">
        <w:rPr>
          <w:rFonts w:asciiTheme="minorHAnsi" w:hAnsiTheme="minorHAnsi" w:cstheme="minorHAnsi"/>
          <w:sz w:val="22"/>
          <w:szCs w:val="22"/>
        </w:rPr>
        <w:t xml:space="preserve">wykonanie </w:t>
      </w:r>
      <w:r w:rsidR="00F3649D" w:rsidRPr="00464DCE">
        <w:rPr>
          <w:rFonts w:asciiTheme="minorHAnsi" w:hAnsiTheme="minorHAnsi" w:cstheme="minorHAnsi"/>
          <w:sz w:val="22"/>
          <w:szCs w:val="22"/>
        </w:rPr>
        <w:t>robót budowlano – instalacyjnych na potrzeby</w:t>
      </w:r>
      <w:r w:rsidR="00FF5B9A">
        <w:rPr>
          <w:rFonts w:asciiTheme="minorHAnsi" w:hAnsiTheme="minorHAnsi" w:cstheme="minorHAnsi"/>
          <w:sz w:val="22"/>
          <w:szCs w:val="22"/>
        </w:rPr>
        <w:t xml:space="preserve"> przebudowy i budowy</w:t>
      </w:r>
      <w:r w:rsidR="00F3649D" w:rsidRPr="00464DCE">
        <w:rPr>
          <w:rFonts w:asciiTheme="minorHAnsi" w:hAnsiTheme="minorHAnsi" w:cstheme="minorHAnsi"/>
          <w:sz w:val="22"/>
          <w:szCs w:val="22"/>
        </w:rPr>
        <w:t xml:space="preserve"> sieci</w:t>
      </w:r>
      <w:r w:rsidR="00FF5B9A">
        <w:rPr>
          <w:rFonts w:asciiTheme="minorHAnsi" w:hAnsiTheme="minorHAnsi" w:cstheme="minorHAnsi"/>
          <w:sz w:val="22"/>
          <w:szCs w:val="22"/>
        </w:rPr>
        <w:t xml:space="preserve"> zewnętrznych</w:t>
      </w:r>
      <w:r w:rsidR="00F3649D" w:rsidRPr="00464DCE">
        <w:rPr>
          <w:rFonts w:asciiTheme="minorHAnsi" w:hAnsiTheme="minorHAnsi" w:cstheme="minorHAnsi"/>
          <w:sz w:val="22"/>
          <w:szCs w:val="22"/>
        </w:rPr>
        <w:t xml:space="preserve"> Wojewódzkiego Szpitala dla Nerwowo i Psychicznie Chorych w Świeciu  </w:t>
      </w:r>
      <w:r w:rsidR="00F3649D" w:rsidRPr="003228CE">
        <w:rPr>
          <w:rFonts w:asciiTheme="minorHAnsi" w:hAnsiTheme="minorHAnsi" w:cstheme="minorHAnsi"/>
          <w:sz w:val="22"/>
          <w:szCs w:val="22"/>
        </w:rPr>
        <w:t>zgodnie</w:t>
      </w:r>
      <w:r w:rsidR="00F3649D" w:rsidRPr="00505C91">
        <w:rPr>
          <w:rFonts w:asciiTheme="minorHAnsi" w:hAnsiTheme="minorHAnsi" w:cstheme="minorHAnsi"/>
          <w:sz w:val="22"/>
          <w:szCs w:val="22"/>
        </w:rPr>
        <w:t xml:space="preserve"> </w:t>
      </w:r>
      <w:r w:rsidRPr="00505C91">
        <w:rPr>
          <w:rFonts w:asciiTheme="minorHAnsi" w:hAnsiTheme="minorHAnsi" w:cstheme="minorHAnsi"/>
          <w:sz w:val="22"/>
          <w:szCs w:val="22"/>
        </w:rPr>
        <w:t>z wymaganiami określonymi w niniejszej specyfikacji istotnych warunków zamówienia, zwanej dalej SIWZ.</w:t>
      </w:r>
    </w:p>
    <w:p w:rsidR="00DE0787" w:rsidRPr="005D45EE" w:rsidRDefault="00DE0787" w:rsidP="00DE0787">
      <w:pPr>
        <w:spacing w:line="276" w:lineRule="auto"/>
        <w:jc w:val="both"/>
        <w:rPr>
          <w:rFonts w:asciiTheme="minorHAnsi" w:hAnsiTheme="minorHAnsi"/>
          <w:sz w:val="22"/>
          <w:szCs w:val="22"/>
        </w:rPr>
      </w:pPr>
      <w:r w:rsidRPr="005D45EE">
        <w:rPr>
          <w:rFonts w:asciiTheme="minorHAnsi" w:hAnsiTheme="minorHAnsi"/>
          <w:sz w:val="22"/>
          <w:szCs w:val="22"/>
        </w:rPr>
        <w:t xml:space="preserve">Do udzielenia przedmiotowego zamówienia stosuje się  przepisy ustawy z dnia 29 stycznia 2004 r. – Prawo zamówień publicznych  (tekst jednolity: </w:t>
      </w:r>
      <w:r w:rsidRPr="00634CCD">
        <w:rPr>
          <w:rFonts w:asciiTheme="minorHAnsi" w:hAnsiTheme="minorHAnsi"/>
          <w:sz w:val="22"/>
          <w:szCs w:val="22"/>
        </w:rPr>
        <w:t>201</w:t>
      </w:r>
      <w:r w:rsidR="00222DBA">
        <w:rPr>
          <w:rFonts w:asciiTheme="minorHAnsi" w:hAnsiTheme="minorHAnsi"/>
          <w:sz w:val="22"/>
          <w:szCs w:val="22"/>
        </w:rPr>
        <w:t>8</w:t>
      </w:r>
      <w:r w:rsidRPr="00634CCD">
        <w:rPr>
          <w:rFonts w:asciiTheme="minorHAnsi" w:hAnsiTheme="minorHAnsi"/>
          <w:sz w:val="22"/>
          <w:szCs w:val="22"/>
        </w:rPr>
        <w:t xml:space="preserve"> r.  poz. 1</w:t>
      </w:r>
      <w:r w:rsidR="00222DBA">
        <w:rPr>
          <w:rFonts w:asciiTheme="minorHAnsi" w:hAnsiTheme="minorHAnsi"/>
          <w:sz w:val="22"/>
          <w:szCs w:val="22"/>
        </w:rPr>
        <w:t>986</w:t>
      </w:r>
      <w:r w:rsidRPr="00634CCD">
        <w:rPr>
          <w:rFonts w:asciiTheme="minorHAnsi" w:hAnsiTheme="minorHAnsi"/>
          <w:sz w:val="22"/>
          <w:szCs w:val="22"/>
        </w:rPr>
        <w:t xml:space="preserve"> z </w:t>
      </w:r>
      <w:proofErr w:type="spellStart"/>
      <w:r w:rsidRPr="00634CCD">
        <w:rPr>
          <w:rFonts w:asciiTheme="minorHAnsi" w:hAnsiTheme="minorHAnsi"/>
          <w:sz w:val="22"/>
          <w:szCs w:val="22"/>
        </w:rPr>
        <w:t>późn</w:t>
      </w:r>
      <w:proofErr w:type="spellEnd"/>
      <w:r w:rsidRPr="00634CCD">
        <w:rPr>
          <w:rFonts w:asciiTheme="minorHAnsi" w:hAnsiTheme="minorHAnsi"/>
          <w:sz w:val="22"/>
          <w:szCs w:val="22"/>
        </w:rPr>
        <w:t>. zm</w:t>
      </w:r>
      <w:r w:rsidRPr="005D45EE">
        <w:rPr>
          <w:rFonts w:asciiTheme="minorHAnsi" w:hAnsiTheme="minorHAnsi"/>
          <w:sz w:val="22"/>
          <w:szCs w:val="22"/>
        </w:rPr>
        <w:t xml:space="preserve">.), zwaną w dalszej części ustawą </w:t>
      </w:r>
      <w:proofErr w:type="spellStart"/>
      <w:r w:rsidRPr="005D45EE">
        <w:rPr>
          <w:rFonts w:asciiTheme="minorHAnsi" w:hAnsiTheme="minorHAnsi"/>
          <w:sz w:val="22"/>
          <w:szCs w:val="22"/>
        </w:rPr>
        <w:t>Pzp</w:t>
      </w:r>
      <w:proofErr w:type="spellEnd"/>
      <w:r w:rsidRPr="005D45EE">
        <w:rPr>
          <w:rFonts w:asciiTheme="minorHAnsi" w:hAnsiTheme="minorHAnsi"/>
          <w:sz w:val="22"/>
          <w:szCs w:val="22"/>
        </w:rPr>
        <w:t>, oraz akty wykonawcze do niej, a w sprawach nieuregulowanych ustawą przepisy ustawy - Kodeks Cywilny (</w:t>
      </w:r>
      <w:r>
        <w:rPr>
          <w:rFonts w:asciiTheme="minorHAnsi" w:hAnsiTheme="minorHAnsi"/>
          <w:sz w:val="22"/>
          <w:szCs w:val="22"/>
        </w:rPr>
        <w:t>tekst jednolity: Dz. U. z 2016 r.  poz. 380</w:t>
      </w:r>
      <w:r w:rsidRPr="005D45EE">
        <w:rPr>
          <w:rFonts w:asciiTheme="minorHAnsi" w:hAnsiTheme="minorHAnsi"/>
          <w:sz w:val="22"/>
          <w:szCs w:val="22"/>
        </w:rPr>
        <w:t xml:space="preserve"> z </w:t>
      </w:r>
      <w:proofErr w:type="spellStart"/>
      <w:r w:rsidRPr="005D45EE">
        <w:rPr>
          <w:rFonts w:asciiTheme="minorHAnsi" w:hAnsiTheme="minorHAnsi"/>
          <w:sz w:val="22"/>
          <w:szCs w:val="22"/>
        </w:rPr>
        <w:t>późn</w:t>
      </w:r>
      <w:proofErr w:type="spellEnd"/>
      <w:r w:rsidRPr="005D45EE">
        <w:rPr>
          <w:rFonts w:asciiTheme="minorHAnsi" w:hAnsiTheme="minorHAnsi"/>
          <w:sz w:val="22"/>
          <w:szCs w:val="22"/>
        </w:rPr>
        <w:t>. zm.).</w:t>
      </w:r>
    </w:p>
    <w:p w:rsidR="00DE0787" w:rsidRPr="005D45EE" w:rsidRDefault="00DE0787" w:rsidP="00DE0787">
      <w:pPr>
        <w:spacing w:line="276" w:lineRule="auto"/>
        <w:jc w:val="both"/>
        <w:rPr>
          <w:rFonts w:asciiTheme="minorHAnsi" w:hAnsiTheme="minorHAnsi"/>
          <w:sz w:val="22"/>
          <w:szCs w:val="22"/>
        </w:rPr>
      </w:pPr>
    </w:p>
    <w:p w:rsidR="0061056F" w:rsidRPr="005D45EE" w:rsidRDefault="0061056F" w:rsidP="006D03F3">
      <w:pPr>
        <w:spacing w:line="276" w:lineRule="auto"/>
        <w:jc w:val="both"/>
        <w:rPr>
          <w:rFonts w:asciiTheme="minorHAnsi" w:hAnsiTheme="minorHAnsi"/>
          <w:sz w:val="22"/>
          <w:szCs w:val="22"/>
        </w:rPr>
      </w:pPr>
    </w:p>
    <w:p w:rsidR="00115A04" w:rsidRDefault="00C14A6C" w:rsidP="00115A04">
      <w:pPr>
        <w:pStyle w:val="Nagwek5"/>
        <w:tabs>
          <w:tab w:val="left" w:pos="5325"/>
        </w:tabs>
        <w:spacing w:line="276" w:lineRule="auto"/>
        <w:rPr>
          <w:rFonts w:asciiTheme="minorHAnsi" w:hAnsiTheme="minorHAnsi" w:cstheme="minorHAnsi"/>
          <w:sz w:val="22"/>
          <w:szCs w:val="22"/>
        </w:rPr>
      </w:pPr>
      <w:r w:rsidRPr="00505C91">
        <w:rPr>
          <w:rFonts w:asciiTheme="minorHAnsi" w:hAnsiTheme="minorHAnsi" w:cstheme="minorHAnsi"/>
          <w:sz w:val="22"/>
          <w:szCs w:val="22"/>
        </w:rPr>
        <w:t>III. OPIS PRZEDMIOTU ZAMÓWIENIA</w:t>
      </w:r>
    </w:p>
    <w:p w:rsidR="00464DCE" w:rsidRPr="00464DCE" w:rsidRDefault="00464DCE" w:rsidP="00464DCE">
      <w:pPr>
        <w:rPr>
          <w:rFonts w:asciiTheme="minorHAnsi" w:hAnsiTheme="minorHAnsi" w:cstheme="minorHAnsi"/>
          <w:sz w:val="22"/>
          <w:szCs w:val="22"/>
        </w:rPr>
      </w:pPr>
    </w:p>
    <w:p w:rsidR="00464DCE" w:rsidRDefault="000168D2" w:rsidP="00E3359E">
      <w:pPr>
        <w:jc w:val="both"/>
        <w:rPr>
          <w:sz w:val="22"/>
          <w:szCs w:val="22"/>
        </w:rPr>
      </w:pPr>
      <w:r>
        <w:rPr>
          <w:rFonts w:asciiTheme="minorHAnsi" w:hAnsiTheme="minorHAnsi" w:cstheme="minorHAnsi"/>
          <w:b/>
          <w:sz w:val="22"/>
          <w:szCs w:val="22"/>
        </w:rPr>
        <w:t>3</w:t>
      </w:r>
      <w:r w:rsidRPr="000168D2">
        <w:rPr>
          <w:rFonts w:asciiTheme="minorHAnsi" w:hAnsiTheme="minorHAnsi" w:cstheme="minorHAnsi"/>
          <w:b/>
          <w:sz w:val="22"/>
          <w:szCs w:val="22"/>
        </w:rPr>
        <w:t>.1</w:t>
      </w:r>
      <w:r>
        <w:rPr>
          <w:rFonts w:asciiTheme="minorHAnsi" w:hAnsiTheme="minorHAnsi" w:cstheme="minorHAnsi"/>
          <w:sz w:val="22"/>
          <w:szCs w:val="22"/>
        </w:rPr>
        <w:t xml:space="preserve"> </w:t>
      </w:r>
      <w:r w:rsidR="00464DCE" w:rsidRPr="003228CE">
        <w:rPr>
          <w:rFonts w:asciiTheme="minorHAnsi" w:hAnsiTheme="minorHAnsi" w:cstheme="minorHAnsi"/>
          <w:sz w:val="22"/>
          <w:szCs w:val="22"/>
        </w:rPr>
        <w:t>Przedmiotem zamówienia jest budowa sieci: kanalizacji sanitarnej, II etapu kanalizacji deszczowej, wodociągowej, elektroenergetycznych, oświetlenia terenu, światłowodowych, kanalizacji teletechnicznej wraz z monitoringiem stacji transformatorowej w Wojewódzkim Szpitalu dla Nerwowo i Psychicznie Chorych im. dra Józefa Bednarza w Świeciu zgodnie ze szczegółowym opisem przedmiotu zamówienia</w:t>
      </w:r>
      <w:r w:rsidR="002B5004">
        <w:rPr>
          <w:rFonts w:asciiTheme="minorHAnsi" w:hAnsiTheme="minorHAnsi" w:cstheme="minorHAnsi"/>
          <w:sz w:val="22"/>
          <w:szCs w:val="22"/>
        </w:rPr>
        <w:t xml:space="preserve"> </w:t>
      </w:r>
      <w:r w:rsidR="00F446FE">
        <w:rPr>
          <w:rFonts w:asciiTheme="minorHAnsi" w:hAnsiTheme="minorHAnsi" w:cstheme="minorHAnsi"/>
          <w:sz w:val="22"/>
          <w:szCs w:val="22"/>
        </w:rPr>
        <w:t xml:space="preserve">) </w:t>
      </w:r>
      <w:r w:rsidR="00015028">
        <w:rPr>
          <w:rFonts w:asciiTheme="minorHAnsi" w:hAnsiTheme="minorHAnsi" w:cstheme="minorHAnsi"/>
          <w:sz w:val="22"/>
          <w:szCs w:val="22"/>
        </w:rPr>
        <w:t xml:space="preserve">na </w:t>
      </w:r>
      <w:r w:rsidR="00464DCE" w:rsidRPr="003228CE">
        <w:rPr>
          <w:rFonts w:asciiTheme="minorHAnsi" w:hAnsiTheme="minorHAnsi" w:cstheme="minorHAnsi"/>
          <w:sz w:val="22"/>
          <w:szCs w:val="22"/>
        </w:rPr>
        <w:t>który składa</w:t>
      </w:r>
      <w:r w:rsidR="00015028">
        <w:rPr>
          <w:rFonts w:asciiTheme="minorHAnsi" w:hAnsiTheme="minorHAnsi" w:cstheme="minorHAnsi"/>
          <w:sz w:val="22"/>
          <w:szCs w:val="22"/>
        </w:rPr>
        <w:t xml:space="preserve">  </w:t>
      </w:r>
      <w:r w:rsidR="00464DCE" w:rsidRPr="003228CE">
        <w:rPr>
          <w:rFonts w:asciiTheme="minorHAnsi" w:hAnsiTheme="minorHAnsi" w:cstheme="minorHAnsi"/>
          <w:sz w:val="22"/>
          <w:szCs w:val="22"/>
        </w:rPr>
        <w:t>się</w:t>
      </w:r>
      <w:r w:rsidR="0045559F">
        <w:rPr>
          <w:rFonts w:asciiTheme="minorHAnsi" w:hAnsiTheme="minorHAnsi" w:cstheme="minorHAnsi"/>
          <w:sz w:val="22"/>
          <w:szCs w:val="22"/>
        </w:rPr>
        <w:t xml:space="preserve"> osiem</w:t>
      </w:r>
      <w:r w:rsidR="00015028">
        <w:rPr>
          <w:rFonts w:asciiTheme="minorHAnsi" w:hAnsiTheme="minorHAnsi" w:cstheme="minorHAnsi"/>
          <w:sz w:val="22"/>
          <w:szCs w:val="22"/>
        </w:rPr>
        <w:t xml:space="preserve"> zadań</w:t>
      </w:r>
      <w:r w:rsidR="00464DCE" w:rsidRPr="003228CE">
        <w:rPr>
          <w:sz w:val="22"/>
          <w:szCs w:val="22"/>
        </w:rPr>
        <w:t>:</w:t>
      </w:r>
    </w:p>
    <w:p w:rsidR="0045559F" w:rsidRDefault="0045559F" w:rsidP="0045559F">
      <w:pPr>
        <w:jc w:val="both"/>
        <w:rPr>
          <w:rFonts w:asciiTheme="minorHAnsi" w:eastAsia="SimSun" w:hAnsiTheme="minorHAnsi" w:cstheme="minorHAnsi"/>
          <w:b/>
          <w:kern w:val="1"/>
          <w:sz w:val="22"/>
          <w:szCs w:val="22"/>
          <w:lang w:eastAsia="hi-IN" w:bidi="hi-IN"/>
        </w:rPr>
      </w:pPr>
      <w:r w:rsidRPr="00115A04">
        <w:rPr>
          <w:rFonts w:asciiTheme="minorHAnsi" w:eastAsia="SimSun" w:hAnsiTheme="minorHAnsi" w:cstheme="minorHAnsi"/>
          <w:b/>
          <w:kern w:val="1"/>
          <w:sz w:val="22"/>
          <w:szCs w:val="22"/>
          <w:lang w:eastAsia="hi-IN" w:bidi="hi-IN"/>
        </w:rPr>
        <w:lastRenderedPageBreak/>
        <w:t>Zad. I – Przebudowa sieci kanalizacji sanitarnej z odtworzeniem nawierzchni</w:t>
      </w:r>
      <w:r>
        <w:rPr>
          <w:rFonts w:asciiTheme="minorHAnsi" w:eastAsia="SimSun" w:hAnsiTheme="minorHAnsi" w:cstheme="minorHAnsi"/>
          <w:b/>
          <w:kern w:val="1"/>
          <w:sz w:val="22"/>
          <w:szCs w:val="22"/>
          <w:lang w:eastAsia="hi-IN" w:bidi="hi-IN"/>
        </w:rPr>
        <w:t>,</w:t>
      </w:r>
    </w:p>
    <w:p w:rsidR="0045559F" w:rsidRDefault="0045559F" w:rsidP="0045559F">
      <w:pPr>
        <w:jc w:val="both"/>
        <w:rPr>
          <w:rFonts w:asciiTheme="minorHAnsi" w:eastAsia="SimSun" w:hAnsiTheme="minorHAnsi" w:cstheme="minorHAnsi"/>
          <w:b/>
          <w:bCs/>
          <w:kern w:val="1"/>
          <w:sz w:val="22"/>
          <w:szCs w:val="22"/>
          <w:lang w:eastAsia="hi-IN" w:bidi="hi-IN"/>
        </w:rPr>
      </w:pPr>
      <w:r w:rsidRPr="00115A04">
        <w:rPr>
          <w:rFonts w:asciiTheme="minorHAnsi" w:eastAsia="SimSun" w:hAnsiTheme="minorHAnsi" w:cstheme="minorHAnsi"/>
          <w:b/>
          <w:bCs/>
          <w:kern w:val="1"/>
          <w:sz w:val="22"/>
          <w:szCs w:val="22"/>
          <w:lang w:eastAsia="hi-IN" w:bidi="hi-IN"/>
        </w:rPr>
        <w:t>Zad. II -  Przebudowa sieci wodociągowej wraz z robotami ogólnobudowlanymi dotyczącymi zbiornika retencyjnego wody z odtworzeniem nawierzchni</w:t>
      </w:r>
      <w:r>
        <w:rPr>
          <w:rFonts w:asciiTheme="minorHAnsi" w:eastAsia="SimSun" w:hAnsiTheme="minorHAnsi" w:cstheme="minorHAnsi"/>
          <w:b/>
          <w:bCs/>
          <w:kern w:val="1"/>
          <w:sz w:val="22"/>
          <w:szCs w:val="22"/>
          <w:lang w:eastAsia="hi-IN" w:bidi="hi-IN"/>
        </w:rPr>
        <w:t>,</w:t>
      </w:r>
    </w:p>
    <w:p w:rsidR="0045559F" w:rsidRDefault="0045559F" w:rsidP="0045559F">
      <w:pPr>
        <w:jc w:val="both"/>
        <w:rPr>
          <w:rFonts w:asciiTheme="minorHAnsi" w:hAnsiTheme="minorHAnsi" w:cstheme="minorHAnsi"/>
          <w:b/>
          <w:bCs/>
          <w:kern w:val="1"/>
          <w:sz w:val="22"/>
          <w:szCs w:val="22"/>
          <w:lang w:eastAsia="hi-IN" w:bidi="hi-IN"/>
        </w:rPr>
      </w:pPr>
      <w:r w:rsidRPr="00115A04">
        <w:rPr>
          <w:rFonts w:asciiTheme="minorHAnsi" w:hAnsiTheme="minorHAnsi" w:cstheme="minorHAnsi"/>
          <w:b/>
          <w:bCs/>
          <w:kern w:val="1"/>
          <w:sz w:val="22"/>
          <w:szCs w:val="22"/>
          <w:lang w:eastAsia="hi-IN" w:bidi="hi-IN"/>
        </w:rPr>
        <w:t>Zad. III - Budowa II etapu kanalizacji deszczowej z odtworzeniem nawierzchni</w:t>
      </w:r>
      <w:r>
        <w:rPr>
          <w:rFonts w:asciiTheme="minorHAnsi" w:hAnsiTheme="minorHAnsi" w:cstheme="minorHAnsi"/>
          <w:b/>
          <w:bCs/>
          <w:kern w:val="1"/>
          <w:sz w:val="22"/>
          <w:szCs w:val="22"/>
          <w:lang w:eastAsia="hi-IN" w:bidi="hi-IN"/>
        </w:rPr>
        <w:t>,</w:t>
      </w:r>
    </w:p>
    <w:p w:rsidR="0045559F" w:rsidRDefault="0045559F" w:rsidP="0045559F">
      <w:pPr>
        <w:jc w:val="both"/>
        <w:rPr>
          <w:rFonts w:asciiTheme="minorHAnsi" w:hAnsiTheme="minorHAnsi" w:cstheme="minorHAnsi"/>
          <w:b/>
          <w:bCs/>
          <w:sz w:val="22"/>
          <w:szCs w:val="22"/>
        </w:rPr>
      </w:pPr>
      <w:r w:rsidRPr="00115A04">
        <w:rPr>
          <w:rFonts w:asciiTheme="minorHAnsi" w:hAnsiTheme="minorHAnsi" w:cstheme="minorHAnsi"/>
          <w:b/>
          <w:bCs/>
          <w:sz w:val="22"/>
          <w:szCs w:val="22"/>
        </w:rPr>
        <w:t>Zad. IV –</w:t>
      </w:r>
      <w:r>
        <w:rPr>
          <w:rFonts w:asciiTheme="minorHAnsi" w:hAnsiTheme="minorHAnsi" w:cstheme="minorHAnsi"/>
          <w:b/>
          <w:bCs/>
          <w:sz w:val="22"/>
          <w:szCs w:val="22"/>
        </w:rPr>
        <w:t xml:space="preserve">Przebudowa sieci elektroenergetycznych </w:t>
      </w:r>
      <w:proofErr w:type="spellStart"/>
      <w:r>
        <w:rPr>
          <w:rFonts w:asciiTheme="minorHAnsi" w:hAnsiTheme="minorHAnsi" w:cstheme="minorHAnsi"/>
          <w:b/>
          <w:bCs/>
          <w:sz w:val="22"/>
          <w:szCs w:val="22"/>
        </w:rPr>
        <w:t>rozdzielniczych</w:t>
      </w:r>
      <w:proofErr w:type="spellEnd"/>
      <w:r>
        <w:rPr>
          <w:rFonts w:asciiTheme="minorHAnsi" w:hAnsiTheme="minorHAnsi" w:cstheme="minorHAnsi"/>
          <w:b/>
          <w:bCs/>
          <w:sz w:val="22"/>
          <w:szCs w:val="22"/>
        </w:rPr>
        <w:t xml:space="preserve"> 0,4 </w:t>
      </w:r>
      <w:proofErr w:type="spellStart"/>
      <w:r>
        <w:rPr>
          <w:rFonts w:asciiTheme="minorHAnsi" w:hAnsiTheme="minorHAnsi" w:cstheme="minorHAnsi"/>
          <w:b/>
          <w:bCs/>
          <w:sz w:val="22"/>
          <w:szCs w:val="22"/>
        </w:rPr>
        <w:t>kV</w:t>
      </w:r>
      <w:proofErr w:type="spellEnd"/>
      <w:r>
        <w:rPr>
          <w:rFonts w:asciiTheme="minorHAnsi" w:hAnsiTheme="minorHAnsi" w:cstheme="minorHAnsi"/>
          <w:b/>
          <w:bCs/>
          <w:sz w:val="22"/>
          <w:szCs w:val="22"/>
        </w:rPr>
        <w:t>,</w:t>
      </w:r>
    </w:p>
    <w:p w:rsidR="0045559F" w:rsidRDefault="0045559F" w:rsidP="0045559F">
      <w:pPr>
        <w:jc w:val="both"/>
        <w:rPr>
          <w:rFonts w:asciiTheme="minorHAnsi" w:hAnsiTheme="minorHAnsi" w:cstheme="minorHAnsi"/>
          <w:b/>
          <w:bCs/>
          <w:sz w:val="22"/>
          <w:szCs w:val="22"/>
        </w:rPr>
      </w:pPr>
      <w:r w:rsidRPr="00115A04">
        <w:rPr>
          <w:rFonts w:asciiTheme="minorHAnsi" w:hAnsiTheme="minorHAnsi" w:cstheme="minorHAnsi"/>
          <w:b/>
          <w:bCs/>
          <w:sz w:val="22"/>
          <w:szCs w:val="22"/>
        </w:rPr>
        <w:t>Zad. V – P</w:t>
      </w:r>
      <w:r>
        <w:rPr>
          <w:rFonts w:asciiTheme="minorHAnsi" w:hAnsiTheme="minorHAnsi" w:cstheme="minorHAnsi"/>
          <w:b/>
          <w:bCs/>
          <w:sz w:val="22"/>
          <w:szCs w:val="22"/>
        </w:rPr>
        <w:t>rzebudowa sieci oświetlenia zewnętrznego terenu,</w:t>
      </w:r>
    </w:p>
    <w:p w:rsidR="0045559F" w:rsidRDefault="0045559F" w:rsidP="0045559F">
      <w:pPr>
        <w:jc w:val="both"/>
        <w:rPr>
          <w:rFonts w:asciiTheme="minorHAnsi" w:hAnsiTheme="minorHAnsi" w:cstheme="minorHAnsi"/>
          <w:b/>
          <w:bCs/>
          <w:sz w:val="22"/>
          <w:szCs w:val="22"/>
        </w:rPr>
      </w:pPr>
      <w:r w:rsidRPr="00115A04">
        <w:rPr>
          <w:rFonts w:asciiTheme="minorHAnsi" w:hAnsiTheme="minorHAnsi" w:cstheme="minorHAnsi"/>
          <w:b/>
          <w:bCs/>
          <w:sz w:val="22"/>
          <w:szCs w:val="22"/>
        </w:rPr>
        <w:t>Zad. VI -  P</w:t>
      </w:r>
      <w:r>
        <w:rPr>
          <w:rFonts w:asciiTheme="minorHAnsi" w:hAnsiTheme="minorHAnsi" w:cstheme="minorHAnsi"/>
          <w:b/>
          <w:bCs/>
          <w:sz w:val="22"/>
          <w:szCs w:val="22"/>
        </w:rPr>
        <w:t>rzebudowa sieci światłowodowej,</w:t>
      </w:r>
    </w:p>
    <w:p w:rsidR="0045559F" w:rsidRDefault="0045559F" w:rsidP="0045559F">
      <w:pPr>
        <w:autoSpaceDE w:val="0"/>
        <w:rPr>
          <w:rFonts w:asciiTheme="minorHAnsi" w:hAnsiTheme="minorHAnsi" w:cstheme="minorHAnsi"/>
          <w:b/>
          <w:bCs/>
          <w:sz w:val="22"/>
          <w:szCs w:val="22"/>
        </w:rPr>
      </w:pPr>
      <w:r w:rsidRPr="00115A04">
        <w:rPr>
          <w:rFonts w:asciiTheme="minorHAnsi" w:hAnsiTheme="minorHAnsi" w:cstheme="minorHAnsi"/>
          <w:b/>
          <w:bCs/>
          <w:sz w:val="22"/>
          <w:szCs w:val="22"/>
        </w:rPr>
        <w:t>Zad. VII – P</w:t>
      </w:r>
      <w:r>
        <w:rPr>
          <w:rFonts w:asciiTheme="minorHAnsi" w:hAnsiTheme="minorHAnsi" w:cstheme="minorHAnsi"/>
          <w:b/>
          <w:bCs/>
          <w:sz w:val="22"/>
          <w:szCs w:val="22"/>
        </w:rPr>
        <w:t>rzebudowa kanalizacji teletechnicznej,</w:t>
      </w:r>
    </w:p>
    <w:p w:rsidR="0045559F" w:rsidRDefault="0045559F" w:rsidP="0045559F">
      <w:pPr>
        <w:autoSpaceDE w:val="0"/>
        <w:rPr>
          <w:rFonts w:asciiTheme="minorHAnsi" w:hAnsiTheme="minorHAnsi" w:cstheme="minorHAnsi"/>
          <w:b/>
          <w:bCs/>
          <w:sz w:val="22"/>
          <w:szCs w:val="22"/>
        </w:rPr>
      </w:pPr>
      <w:r w:rsidRPr="00115A04">
        <w:rPr>
          <w:rFonts w:asciiTheme="minorHAnsi" w:hAnsiTheme="minorHAnsi" w:cstheme="minorHAnsi"/>
          <w:b/>
          <w:bCs/>
          <w:sz w:val="22"/>
          <w:szCs w:val="22"/>
        </w:rPr>
        <w:t xml:space="preserve"> Zad. VIII </w:t>
      </w:r>
      <w:r>
        <w:rPr>
          <w:rFonts w:asciiTheme="minorHAnsi" w:hAnsiTheme="minorHAnsi" w:cstheme="minorHAnsi"/>
          <w:b/>
          <w:bCs/>
          <w:sz w:val="22"/>
          <w:szCs w:val="22"/>
        </w:rPr>
        <w:t>–</w:t>
      </w:r>
      <w:r w:rsidRPr="00115A04">
        <w:rPr>
          <w:rFonts w:asciiTheme="minorHAnsi" w:hAnsiTheme="minorHAnsi" w:cstheme="minorHAnsi"/>
          <w:b/>
          <w:bCs/>
          <w:sz w:val="22"/>
          <w:szCs w:val="22"/>
        </w:rPr>
        <w:t xml:space="preserve"> M</w:t>
      </w:r>
      <w:r>
        <w:rPr>
          <w:rFonts w:asciiTheme="minorHAnsi" w:hAnsiTheme="minorHAnsi" w:cstheme="minorHAnsi"/>
          <w:b/>
          <w:bCs/>
          <w:sz w:val="22"/>
          <w:szCs w:val="22"/>
        </w:rPr>
        <w:t xml:space="preserve">onitoring stacji transformatorowej z </w:t>
      </w:r>
      <w:proofErr w:type="spellStart"/>
      <w:r>
        <w:rPr>
          <w:rFonts w:asciiTheme="minorHAnsi" w:hAnsiTheme="minorHAnsi" w:cstheme="minorHAnsi"/>
          <w:b/>
          <w:bCs/>
          <w:sz w:val="22"/>
          <w:szCs w:val="22"/>
        </w:rPr>
        <w:t>agregatornią</w:t>
      </w:r>
      <w:proofErr w:type="spellEnd"/>
      <w:r>
        <w:rPr>
          <w:rFonts w:asciiTheme="minorHAnsi" w:hAnsiTheme="minorHAnsi" w:cstheme="minorHAnsi"/>
          <w:b/>
          <w:bCs/>
          <w:sz w:val="22"/>
          <w:szCs w:val="22"/>
        </w:rPr>
        <w:t>.</w:t>
      </w:r>
    </w:p>
    <w:p w:rsidR="0045559F" w:rsidRPr="00464DCE" w:rsidRDefault="0045559F" w:rsidP="00E3359E">
      <w:pPr>
        <w:jc w:val="both"/>
        <w:rPr>
          <w:sz w:val="22"/>
          <w:szCs w:val="22"/>
        </w:rPr>
      </w:pPr>
    </w:p>
    <w:p w:rsidR="00115A04" w:rsidRPr="00464DCE" w:rsidRDefault="00115A04" w:rsidP="00E3359E">
      <w:pPr>
        <w:widowControl w:val="0"/>
        <w:suppressAutoHyphens/>
        <w:autoSpaceDE w:val="0"/>
        <w:snapToGrid w:val="0"/>
        <w:spacing w:line="276" w:lineRule="auto"/>
        <w:jc w:val="both"/>
        <w:rPr>
          <w:rFonts w:asciiTheme="minorHAnsi" w:hAnsiTheme="minorHAnsi" w:cstheme="minorHAnsi"/>
          <w:b/>
          <w:bCs/>
          <w:kern w:val="1"/>
          <w:sz w:val="22"/>
          <w:szCs w:val="22"/>
          <w:lang w:eastAsia="hi-IN" w:bidi="hi-IN"/>
        </w:rPr>
      </w:pPr>
    </w:p>
    <w:p w:rsidR="00115A04" w:rsidRPr="00115A04" w:rsidRDefault="00115A04" w:rsidP="00115A04">
      <w:pPr>
        <w:widowControl w:val="0"/>
        <w:suppressAutoHyphens/>
        <w:autoSpaceDE w:val="0"/>
        <w:spacing w:line="276" w:lineRule="auto"/>
        <w:jc w:val="both"/>
        <w:rPr>
          <w:rFonts w:asciiTheme="minorHAnsi" w:eastAsia="SimSun" w:hAnsiTheme="minorHAnsi" w:cstheme="minorHAnsi"/>
          <w:b/>
          <w:kern w:val="1"/>
          <w:sz w:val="22"/>
          <w:szCs w:val="22"/>
          <w:lang w:eastAsia="hi-IN" w:bidi="hi-IN"/>
        </w:rPr>
      </w:pPr>
      <w:r w:rsidRPr="00115A04">
        <w:rPr>
          <w:rFonts w:asciiTheme="minorHAnsi" w:eastAsia="SimSun" w:hAnsiTheme="minorHAnsi" w:cstheme="minorHAnsi"/>
          <w:b/>
          <w:kern w:val="1"/>
          <w:sz w:val="22"/>
          <w:szCs w:val="22"/>
          <w:lang w:eastAsia="hi-IN" w:bidi="hi-IN"/>
        </w:rPr>
        <w:t>Zad. I – Przebudowa sieci kanalizacji sanitarnej z odtworzeniem nawierzchni:</w:t>
      </w:r>
    </w:p>
    <w:p w:rsidR="00115A04" w:rsidRPr="00115A04" w:rsidRDefault="00115A04" w:rsidP="00115A04">
      <w:pPr>
        <w:widowControl w:val="0"/>
        <w:suppressAutoHyphens/>
        <w:autoSpaceDE w:val="0"/>
        <w:spacing w:line="276" w:lineRule="auto"/>
        <w:rPr>
          <w:rFonts w:asciiTheme="minorHAnsi" w:eastAsia="SimSun" w:hAnsiTheme="minorHAnsi" w:cstheme="minorHAnsi"/>
          <w:b/>
          <w:kern w:val="1"/>
          <w:sz w:val="22"/>
          <w:szCs w:val="22"/>
          <w:lang w:eastAsia="hi-IN" w:bidi="hi-IN"/>
        </w:rPr>
      </w:pPr>
    </w:p>
    <w:p w:rsidR="00115A04" w:rsidRPr="00115A04" w:rsidRDefault="00115A04" w:rsidP="00115A04">
      <w:pPr>
        <w:widowControl w:val="0"/>
        <w:suppressAutoHyphens/>
        <w:spacing w:after="120" w:line="276" w:lineRule="auto"/>
        <w:ind w:firstLine="709"/>
        <w:jc w:val="both"/>
        <w:rPr>
          <w:rFonts w:asciiTheme="minorHAnsi" w:eastAsia="SimSun" w:hAnsiTheme="minorHAnsi" w:cstheme="minorHAnsi"/>
          <w:kern w:val="1"/>
          <w:sz w:val="22"/>
          <w:szCs w:val="22"/>
          <w:lang w:eastAsia="hi-IN" w:bidi="hi-IN"/>
        </w:rPr>
      </w:pPr>
      <w:r w:rsidRPr="00115A04">
        <w:rPr>
          <w:rFonts w:asciiTheme="minorHAnsi" w:eastAsia="SimSun" w:hAnsiTheme="minorHAnsi" w:cstheme="minorHAnsi"/>
          <w:kern w:val="1"/>
          <w:sz w:val="22"/>
          <w:szCs w:val="22"/>
          <w:lang w:eastAsia="hi-IN" w:bidi="hi-IN"/>
        </w:rPr>
        <w:t xml:space="preserve">Zaprojektowano sieć kanalizacji sanitarnej z rur PVC-U (SDR 34; SN8), odprowadzającą ścieki bytowe z istniejących budynków. Na sieci umieszczono studnie rewizyjne z PP dn615 oraz z kręgów betonowych dn1200 i 1400. </w:t>
      </w:r>
      <w:proofErr w:type="spellStart"/>
      <w:r w:rsidRPr="00115A04">
        <w:rPr>
          <w:rFonts w:asciiTheme="minorHAnsi" w:eastAsia="SimSun" w:hAnsiTheme="minorHAnsi" w:cstheme="minorHAnsi"/>
          <w:kern w:val="1"/>
          <w:sz w:val="22"/>
          <w:szCs w:val="22"/>
          <w:lang w:eastAsia="hi-IN" w:bidi="hi-IN"/>
        </w:rPr>
        <w:t>Przykanaliki</w:t>
      </w:r>
      <w:proofErr w:type="spellEnd"/>
      <w:r w:rsidRPr="00115A04">
        <w:rPr>
          <w:rFonts w:asciiTheme="minorHAnsi" w:eastAsia="SimSun" w:hAnsiTheme="minorHAnsi" w:cstheme="minorHAnsi"/>
          <w:kern w:val="1"/>
          <w:sz w:val="22"/>
          <w:szCs w:val="22"/>
          <w:lang w:eastAsia="hi-IN" w:bidi="hi-IN"/>
        </w:rPr>
        <w:t xml:space="preserve"> doprowadzone do budynków o średnicy </w:t>
      </w:r>
      <w:r w:rsidRPr="00BD0E80">
        <w:rPr>
          <w:rFonts w:asciiTheme="minorHAnsi" w:eastAsia="SimSun" w:hAnsiTheme="minorHAnsi" w:cstheme="minorHAnsi"/>
          <w:kern w:val="1"/>
          <w:sz w:val="22"/>
          <w:szCs w:val="22"/>
          <w:lang w:eastAsia="hi-IN" w:bidi="hi-IN"/>
        </w:rPr>
        <w:t>160</w:t>
      </w:r>
      <w:r w:rsidR="00E1252B">
        <w:rPr>
          <w:rFonts w:asciiTheme="minorHAnsi" w:eastAsia="SimSun" w:hAnsiTheme="minorHAnsi" w:cstheme="minorHAnsi"/>
          <w:kern w:val="1"/>
          <w:sz w:val="22"/>
          <w:szCs w:val="22"/>
          <w:lang w:eastAsia="hi-IN" w:bidi="hi-IN"/>
        </w:rPr>
        <w:t xml:space="preserve"> </w:t>
      </w:r>
      <w:r w:rsidR="001D0097" w:rsidRPr="00BD0E80">
        <w:rPr>
          <w:rFonts w:asciiTheme="minorHAnsi" w:eastAsia="SimSun" w:hAnsiTheme="minorHAnsi" w:cstheme="minorHAnsi"/>
          <w:kern w:val="1"/>
          <w:sz w:val="22"/>
          <w:szCs w:val="22"/>
          <w:lang w:eastAsia="hi-IN" w:bidi="hi-IN"/>
        </w:rPr>
        <w:t>mm</w:t>
      </w:r>
      <w:r w:rsidR="00060147" w:rsidRPr="00BD0E80">
        <w:rPr>
          <w:rFonts w:asciiTheme="minorHAnsi" w:eastAsia="SimSun" w:hAnsiTheme="minorHAnsi" w:cstheme="minorHAnsi"/>
          <w:kern w:val="1"/>
          <w:sz w:val="22"/>
          <w:szCs w:val="22"/>
          <w:lang w:eastAsia="hi-IN" w:bidi="hi-IN"/>
        </w:rPr>
        <w:t xml:space="preserve"> </w:t>
      </w:r>
      <w:r w:rsidRPr="00BD0E80">
        <w:rPr>
          <w:rFonts w:asciiTheme="minorHAnsi" w:eastAsia="SimSun" w:hAnsiTheme="minorHAnsi" w:cstheme="minorHAnsi"/>
          <w:kern w:val="1"/>
          <w:sz w:val="22"/>
          <w:szCs w:val="22"/>
          <w:lang w:eastAsia="hi-IN" w:bidi="hi-IN"/>
        </w:rPr>
        <w:t>,</w:t>
      </w:r>
      <w:r w:rsidRPr="00115A04">
        <w:rPr>
          <w:rFonts w:asciiTheme="minorHAnsi" w:eastAsia="SimSun" w:hAnsiTheme="minorHAnsi" w:cstheme="minorHAnsi"/>
          <w:kern w:val="1"/>
          <w:sz w:val="22"/>
          <w:szCs w:val="22"/>
          <w:lang w:eastAsia="hi-IN" w:bidi="hi-IN"/>
        </w:rPr>
        <w:t xml:space="preserve"> odprowadzane będą kolektorami zbiorczymi dn160-400, do istniejącej kanalizacji sanitarnej. </w:t>
      </w:r>
    </w:p>
    <w:p w:rsidR="00115A04" w:rsidRPr="00115A04" w:rsidRDefault="00115A04" w:rsidP="00115A04">
      <w:pPr>
        <w:widowControl w:val="0"/>
        <w:suppressAutoHyphens/>
        <w:spacing w:line="276" w:lineRule="auto"/>
        <w:ind w:firstLine="709"/>
        <w:jc w:val="both"/>
        <w:rPr>
          <w:rFonts w:asciiTheme="minorHAnsi" w:eastAsia="SimSun" w:hAnsiTheme="minorHAnsi" w:cstheme="minorHAnsi"/>
          <w:kern w:val="1"/>
          <w:sz w:val="22"/>
          <w:szCs w:val="22"/>
          <w:lang w:eastAsia="hi-IN" w:bidi="hi-IN"/>
        </w:rPr>
      </w:pPr>
      <w:r w:rsidRPr="00115A04">
        <w:rPr>
          <w:rFonts w:asciiTheme="minorHAnsi" w:eastAsia="SimSun" w:hAnsiTheme="minorHAnsi" w:cstheme="minorHAnsi"/>
          <w:kern w:val="1"/>
          <w:sz w:val="22"/>
          <w:szCs w:val="22"/>
          <w:lang w:eastAsia="hi-IN" w:bidi="hi-IN"/>
        </w:rPr>
        <w:t xml:space="preserve">Zaprojektowano trzy przyłącza kanalizacji sanitarnej z systemu rur PVC (SDR 34; SN8), dwa o średnicy 200 oraz jedno 400 mm. </w:t>
      </w:r>
    </w:p>
    <w:p w:rsidR="00115A04" w:rsidRPr="00115A04" w:rsidRDefault="00115A04" w:rsidP="00115A04">
      <w:pPr>
        <w:widowControl w:val="0"/>
        <w:suppressAutoHyphens/>
        <w:spacing w:line="276" w:lineRule="auto"/>
        <w:jc w:val="both"/>
        <w:rPr>
          <w:rFonts w:asciiTheme="minorHAnsi" w:eastAsia="SimSun" w:hAnsiTheme="minorHAnsi" w:cstheme="minorHAnsi"/>
          <w:kern w:val="1"/>
          <w:sz w:val="22"/>
          <w:szCs w:val="22"/>
          <w:lang w:eastAsia="hi-IN" w:bidi="hi-IN"/>
        </w:rPr>
      </w:pPr>
      <w:r w:rsidRPr="00115A04">
        <w:rPr>
          <w:rFonts w:asciiTheme="minorHAnsi" w:eastAsia="SimSun" w:hAnsiTheme="minorHAnsi" w:cstheme="minorHAnsi"/>
          <w:kern w:val="1"/>
          <w:sz w:val="22"/>
          <w:szCs w:val="22"/>
          <w:lang w:eastAsia="hi-IN" w:bidi="hi-IN"/>
        </w:rPr>
        <w:t>Dla przyłączy należących do szpitala zaprojektowano dodatkowo studnie przeznaczone na pobór próbek do badań oraz przepływomierze w c</w:t>
      </w:r>
      <w:r w:rsidR="004009BC">
        <w:rPr>
          <w:rFonts w:asciiTheme="minorHAnsi" w:eastAsia="SimSun" w:hAnsiTheme="minorHAnsi" w:cstheme="minorHAnsi"/>
          <w:kern w:val="1"/>
          <w:sz w:val="22"/>
          <w:szCs w:val="22"/>
          <w:lang w:eastAsia="hi-IN" w:bidi="hi-IN"/>
        </w:rPr>
        <w:t>e</w:t>
      </w:r>
      <w:r w:rsidRPr="00115A04">
        <w:rPr>
          <w:rFonts w:asciiTheme="minorHAnsi" w:eastAsia="SimSun" w:hAnsiTheme="minorHAnsi" w:cstheme="minorHAnsi"/>
          <w:kern w:val="1"/>
          <w:sz w:val="22"/>
          <w:szCs w:val="22"/>
          <w:lang w:eastAsia="hi-IN" w:bidi="hi-IN"/>
        </w:rPr>
        <w:t>lu pomiaru ilości ścieków. Zaprojektowano przepływomierze ultradźwiękowe na korycie pomiarowym Palmer-</w:t>
      </w:r>
      <w:proofErr w:type="spellStart"/>
      <w:r w:rsidRPr="00115A04">
        <w:rPr>
          <w:rFonts w:asciiTheme="minorHAnsi" w:eastAsia="SimSun" w:hAnsiTheme="minorHAnsi" w:cstheme="minorHAnsi"/>
          <w:kern w:val="1"/>
          <w:sz w:val="22"/>
          <w:szCs w:val="22"/>
          <w:lang w:eastAsia="hi-IN" w:bidi="hi-IN"/>
        </w:rPr>
        <w:t>Bowlus’a</w:t>
      </w:r>
      <w:proofErr w:type="spellEnd"/>
      <w:r w:rsidRPr="00115A04">
        <w:rPr>
          <w:rFonts w:asciiTheme="minorHAnsi" w:eastAsia="SimSun" w:hAnsiTheme="minorHAnsi" w:cstheme="minorHAnsi"/>
          <w:kern w:val="1"/>
          <w:sz w:val="22"/>
          <w:szCs w:val="22"/>
          <w:lang w:eastAsia="hi-IN" w:bidi="hi-IN"/>
        </w:rPr>
        <w:t xml:space="preserve"> na kanałach o średnicy 160 oraz 200 mm. </w:t>
      </w:r>
    </w:p>
    <w:p w:rsidR="00115A04" w:rsidRPr="00115A04" w:rsidRDefault="00115A04" w:rsidP="00115A04">
      <w:pPr>
        <w:widowControl w:val="0"/>
        <w:suppressAutoHyphens/>
        <w:autoSpaceDE w:val="0"/>
        <w:spacing w:line="276" w:lineRule="auto"/>
        <w:ind w:left="426"/>
        <w:rPr>
          <w:rFonts w:asciiTheme="minorHAnsi" w:hAnsiTheme="minorHAnsi" w:cstheme="minorHAnsi"/>
          <w:b/>
          <w:bCs/>
          <w:kern w:val="1"/>
          <w:sz w:val="22"/>
          <w:szCs w:val="22"/>
          <w:lang w:eastAsia="hi-IN" w:bidi="hi-IN"/>
        </w:rPr>
      </w:pPr>
      <w:r w:rsidRPr="00115A04">
        <w:rPr>
          <w:rFonts w:asciiTheme="minorHAnsi" w:hAnsiTheme="minorHAnsi" w:cstheme="minorHAnsi"/>
          <w:b/>
          <w:bCs/>
          <w:kern w:val="1"/>
          <w:sz w:val="22"/>
          <w:szCs w:val="22"/>
          <w:lang w:eastAsia="hi-IN" w:bidi="hi-IN"/>
        </w:rPr>
        <w:t>Zakres rzeczowy rurociągów przebudowy sieci kanalizacji sanitarnej:</w:t>
      </w:r>
    </w:p>
    <w:p w:rsidR="009C4F9A" w:rsidRPr="00115A04" w:rsidRDefault="009C4F9A" w:rsidP="00447126">
      <w:pPr>
        <w:widowControl w:val="0"/>
        <w:suppressAutoHyphens/>
        <w:autoSpaceDE w:val="0"/>
        <w:spacing w:line="276" w:lineRule="auto"/>
        <w:ind w:left="426"/>
        <w:rPr>
          <w:rFonts w:asciiTheme="minorHAnsi" w:hAnsiTheme="minorHAnsi" w:cstheme="minorHAnsi"/>
          <w:b/>
          <w:bCs/>
          <w:kern w:val="1"/>
          <w:sz w:val="22"/>
          <w:szCs w:val="22"/>
          <w:lang w:eastAsia="hi-IN" w:bidi="hi-IN"/>
        </w:rPr>
      </w:pPr>
    </w:p>
    <w:tbl>
      <w:tblPr>
        <w:tblW w:w="702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511"/>
        <w:gridCol w:w="6511"/>
      </w:tblGrid>
      <w:tr w:rsidR="00C7216E" w:rsidRPr="00115A04" w:rsidTr="00447126">
        <w:tc>
          <w:tcPr>
            <w:tcW w:w="511" w:type="dxa"/>
            <w:shd w:val="clear" w:color="auto" w:fill="auto"/>
            <w:vAlign w:val="center"/>
          </w:tcPr>
          <w:p w:rsidR="00C7216E" w:rsidRPr="00115A04" w:rsidRDefault="00C7216E" w:rsidP="00447126">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L.p.</w:t>
            </w:r>
          </w:p>
        </w:tc>
        <w:tc>
          <w:tcPr>
            <w:tcW w:w="6511" w:type="dxa"/>
            <w:shd w:val="clear" w:color="auto" w:fill="auto"/>
            <w:vAlign w:val="center"/>
          </w:tcPr>
          <w:p w:rsidR="00C7216E" w:rsidRPr="00115A04" w:rsidRDefault="00C7216E" w:rsidP="00447126">
            <w:pPr>
              <w:widowControl w:val="0"/>
              <w:suppressLineNumbers/>
              <w:suppressAutoHyphens/>
              <w:snapToGrid w:val="0"/>
              <w:spacing w:line="276" w:lineRule="auto"/>
              <w:jc w:val="center"/>
              <w:rPr>
                <w:rFonts w:asciiTheme="minorHAnsi" w:eastAsia="Arial" w:hAnsiTheme="minorHAnsi" w:cstheme="minorHAnsi"/>
                <w:b/>
                <w:bCs/>
                <w:kern w:val="1"/>
                <w:sz w:val="22"/>
                <w:szCs w:val="22"/>
                <w:lang w:eastAsia="hi-IN" w:bidi="hi-IN"/>
              </w:rPr>
            </w:pPr>
            <w:r w:rsidRPr="00115A04">
              <w:rPr>
                <w:rFonts w:asciiTheme="minorHAnsi" w:eastAsia="Arial" w:hAnsiTheme="minorHAnsi" w:cstheme="minorHAnsi"/>
                <w:b/>
                <w:bCs/>
                <w:kern w:val="1"/>
                <w:sz w:val="22"/>
                <w:szCs w:val="22"/>
                <w:lang w:eastAsia="hi-IN" w:bidi="hi-IN"/>
              </w:rPr>
              <w:t>Element</w:t>
            </w:r>
          </w:p>
        </w:tc>
      </w:tr>
      <w:tr w:rsidR="00C7216E" w:rsidRPr="00115A04" w:rsidTr="00447126">
        <w:tc>
          <w:tcPr>
            <w:tcW w:w="511" w:type="dxa"/>
            <w:shd w:val="clear" w:color="auto" w:fill="auto"/>
            <w:vAlign w:val="center"/>
          </w:tcPr>
          <w:p w:rsidR="00C7216E" w:rsidRPr="00115A04" w:rsidRDefault="00C7216E" w:rsidP="00447126">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1</w:t>
            </w:r>
          </w:p>
        </w:tc>
        <w:tc>
          <w:tcPr>
            <w:tcW w:w="6511" w:type="dxa"/>
            <w:shd w:val="clear" w:color="auto" w:fill="auto"/>
            <w:vAlign w:val="center"/>
          </w:tcPr>
          <w:p w:rsidR="00C7216E" w:rsidRPr="00115A04" w:rsidRDefault="00C7216E" w:rsidP="00447126">
            <w:pPr>
              <w:widowControl w:val="0"/>
              <w:suppressAutoHyphens/>
              <w:snapToGrid w:val="0"/>
              <w:spacing w:line="276" w:lineRule="auto"/>
              <w:rPr>
                <w:rFonts w:asciiTheme="minorHAnsi" w:eastAsia="Arial" w:hAnsiTheme="minorHAnsi" w:cstheme="minorHAnsi"/>
                <w:kern w:val="1"/>
                <w:sz w:val="22"/>
                <w:szCs w:val="22"/>
                <w:lang w:eastAsia="hi-IN" w:bidi="hi-IN"/>
              </w:rPr>
            </w:pPr>
            <w:r w:rsidRPr="00115A04">
              <w:rPr>
                <w:rFonts w:asciiTheme="minorHAnsi" w:eastAsia="Arial" w:hAnsiTheme="minorHAnsi" w:cstheme="minorHAnsi"/>
                <w:kern w:val="1"/>
                <w:sz w:val="22"/>
                <w:szCs w:val="22"/>
                <w:lang w:eastAsia="hi-IN" w:bidi="hi-IN"/>
              </w:rPr>
              <w:t>Rury PCV kanalizacji zewnętrznej o śr. zewn. 400 mm</w:t>
            </w:r>
          </w:p>
        </w:tc>
      </w:tr>
      <w:tr w:rsidR="00C7216E" w:rsidRPr="00115A04" w:rsidTr="00447126">
        <w:tc>
          <w:tcPr>
            <w:tcW w:w="511" w:type="dxa"/>
            <w:shd w:val="clear" w:color="auto" w:fill="auto"/>
            <w:vAlign w:val="center"/>
          </w:tcPr>
          <w:p w:rsidR="00C7216E" w:rsidRPr="00115A04" w:rsidRDefault="00C7216E" w:rsidP="00447126">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2</w:t>
            </w:r>
          </w:p>
        </w:tc>
        <w:tc>
          <w:tcPr>
            <w:tcW w:w="6511" w:type="dxa"/>
            <w:shd w:val="clear" w:color="auto" w:fill="auto"/>
            <w:vAlign w:val="center"/>
          </w:tcPr>
          <w:p w:rsidR="00C7216E" w:rsidRPr="00115A04" w:rsidRDefault="00C7216E" w:rsidP="00447126">
            <w:pPr>
              <w:widowControl w:val="0"/>
              <w:suppressAutoHyphens/>
              <w:snapToGrid w:val="0"/>
              <w:spacing w:line="276" w:lineRule="auto"/>
              <w:rPr>
                <w:rFonts w:asciiTheme="minorHAnsi" w:eastAsia="Arial" w:hAnsiTheme="minorHAnsi" w:cstheme="minorHAnsi"/>
                <w:kern w:val="1"/>
                <w:sz w:val="22"/>
                <w:szCs w:val="22"/>
                <w:lang w:eastAsia="hi-IN" w:bidi="hi-IN"/>
              </w:rPr>
            </w:pPr>
            <w:r w:rsidRPr="00115A04">
              <w:rPr>
                <w:rFonts w:asciiTheme="minorHAnsi" w:eastAsia="Arial" w:hAnsiTheme="minorHAnsi" w:cstheme="minorHAnsi"/>
                <w:kern w:val="1"/>
                <w:sz w:val="22"/>
                <w:szCs w:val="22"/>
                <w:lang w:eastAsia="hi-IN" w:bidi="hi-IN"/>
              </w:rPr>
              <w:t>Rury PCV kanalizacji zewnętrznej o śr. zewn. 250 mm</w:t>
            </w:r>
          </w:p>
        </w:tc>
      </w:tr>
      <w:tr w:rsidR="00C7216E" w:rsidRPr="00115A04" w:rsidTr="00447126">
        <w:tc>
          <w:tcPr>
            <w:tcW w:w="511" w:type="dxa"/>
            <w:shd w:val="clear" w:color="auto" w:fill="auto"/>
            <w:vAlign w:val="center"/>
          </w:tcPr>
          <w:p w:rsidR="00C7216E" w:rsidRPr="00115A04" w:rsidRDefault="00C7216E" w:rsidP="00447126">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3</w:t>
            </w:r>
          </w:p>
        </w:tc>
        <w:tc>
          <w:tcPr>
            <w:tcW w:w="6511" w:type="dxa"/>
            <w:shd w:val="clear" w:color="auto" w:fill="auto"/>
            <w:vAlign w:val="center"/>
          </w:tcPr>
          <w:p w:rsidR="00C7216E" w:rsidRPr="00115A04" w:rsidRDefault="00C7216E" w:rsidP="00447126">
            <w:pPr>
              <w:widowControl w:val="0"/>
              <w:suppressAutoHyphens/>
              <w:snapToGrid w:val="0"/>
              <w:spacing w:line="276" w:lineRule="auto"/>
              <w:rPr>
                <w:rFonts w:asciiTheme="minorHAnsi" w:eastAsia="Arial" w:hAnsiTheme="minorHAnsi" w:cstheme="minorHAnsi"/>
                <w:kern w:val="1"/>
                <w:sz w:val="22"/>
                <w:szCs w:val="22"/>
                <w:lang w:eastAsia="hi-IN" w:bidi="hi-IN"/>
              </w:rPr>
            </w:pPr>
            <w:r w:rsidRPr="00115A04">
              <w:rPr>
                <w:rFonts w:asciiTheme="minorHAnsi" w:eastAsia="Arial" w:hAnsiTheme="minorHAnsi" w:cstheme="minorHAnsi"/>
                <w:kern w:val="1"/>
                <w:sz w:val="22"/>
                <w:szCs w:val="22"/>
                <w:lang w:eastAsia="hi-IN" w:bidi="hi-IN"/>
              </w:rPr>
              <w:t>Rury PCV kanalizacji zewnętrznej o śr. zewn. 200 mm</w:t>
            </w:r>
          </w:p>
        </w:tc>
      </w:tr>
      <w:tr w:rsidR="00C7216E" w:rsidRPr="00115A04" w:rsidTr="00447126">
        <w:tc>
          <w:tcPr>
            <w:tcW w:w="511" w:type="dxa"/>
            <w:shd w:val="clear" w:color="auto" w:fill="auto"/>
            <w:vAlign w:val="center"/>
          </w:tcPr>
          <w:p w:rsidR="00C7216E" w:rsidRPr="00115A04" w:rsidRDefault="00C7216E" w:rsidP="00447126">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4</w:t>
            </w:r>
          </w:p>
        </w:tc>
        <w:tc>
          <w:tcPr>
            <w:tcW w:w="6511" w:type="dxa"/>
            <w:shd w:val="clear" w:color="auto" w:fill="auto"/>
            <w:vAlign w:val="center"/>
          </w:tcPr>
          <w:p w:rsidR="00C7216E" w:rsidRPr="00115A04" w:rsidRDefault="00C7216E" w:rsidP="00447126">
            <w:pPr>
              <w:widowControl w:val="0"/>
              <w:suppressAutoHyphens/>
              <w:snapToGrid w:val="0"/>
              <w:spacing w:line="276" w:lineRule="auto"/>
              <w:rPr>
                <w:rFonts w:asciiTheme="minorHAnsi" w:eastAsia="Arial" w:hAnsiTheme="minorHAnsi" w:cstheme="minorHAnsi"/>
                <w:kern w:val="1"/>
                <w:sz w:val="22"/>
                <w:szCs w:val="22"/>
                <w:lang w:eastAsia="hi-IN" w:bidi="hi-IN"/>
              </w:rPr>
            </w:pPr>
            <w:r w:rsidRPr="00115A04">
              <w:rPr>
                <w:rFonts w:asciiTheme="minorHAnsi" w:eastAsia="Arial" w:hAnsiTheme="minorHAnsi" w:cstheme="minorHAnsi"/>
                <w:kern w:val="1"/>
                <w:sz w:val="22"/>
                <w:szCs w:val="22"/>
                <w:lang w:eastAsia="hi-IN" w:bidi="hi-IN"/>
              </w:rPr>
              <w:t>Rury PCV kanalizacji zewnętrznej o śr. zewn. 160 mm</w:t>
            </w:r>
          </w:p>
        </w:tc>
      </w:tr>
      <w:tr w:rsidR="00C7216E" w:rsidRPr="00115A04" w:rsidTr="00447126">
        <w:tc>
          <w:tcPr>
            <w:tcW w:w="511" w:type="dxa"/>
            <w:shd w:val="clear" w:color="auto" w:fill="auto"/>
            <w:vAlign w:val="center"/>
          </w:tcPr>
          <w:p w:rsidR="00C7216E" w:rsidRPr="00115A04" w:rsidRDefault="00C7216E" w:rsidP="00447126">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5</w:t>
            </w:r>
          </w:p>
        </w:tc>
        <w:tc>
          <w:tcPr>
            <w:tcW w:w="6511" w:type="dxa"/>
            <w:shd w:val="clear" w:color="auto" w:fill="auto"/>
            <w:vAlign w:val="center"/>
          </w:tcPr>
          <w:p w:rsidR="00C7216E" w:rsidRPr="00115A04" w:rsidRDefault="00C7216E" w:rsidP="00447126">
            <w:pPr>
              <w:widowControl w:val="0"/>
              <w:suppressAutoHyphens/>
              <w:snapToGrid w:val="0"/>
              <w:spacing w:line="276" w:lineRule="auto"/>
              <w:rPr>
                <w:rFonts w:asciiTheme="minorHAnsi" w:eastAsia="Arial" w:hAnsiTheme="minorHAnsi" w:cstheme="minorHAnsi"/>
                <w:kern w:val="1"/>
                <w:sz w:val="22"/>
                <w:szCs w:val="22"/>
                <w:lang w:eastAsia="hi-IN" w:bidi="hi-IN"/>
              </w:rPr>
            </w:pPr>
            <w:r w:rsidRPr="00115A04">
              <w:rPr>
                <w:rFonts w:asciiTheme="minorHAnsi" w:eastAsia="Arial" w:hAnsiTheme="minorHAnsi" w:cstheme="minorHAnsi"/>
                <w:kern w:val="1"/>
                <w:sz w:val="22"/>
                <w:szCs w:val="22"/>
                <w:lang w:eastAsia="hi-IN" w:bidi="hi-IN"/>
              </w:rPr>
              <w:t xml:space="preserve">Studzienki kanalizacyjne systemowe </w:t>
            </w:r>
            <w:proofErr w:type="spellStart"/>
            <w:r w:rsidRPr="00115A04">
              <w:rPr>
                <w:rFonts w:asciiTheme="minorHAnsi" w:eastAsia="Arial" w:hAnsiTheme="minorHAnsi" w:cstheme="minorHAnsi"/>
                <w:kern w:val="1"/>
                <w:sz w:val="22"/>
                <w:szCs w:val="22"/>
                <w:lang w:eastAsia="hi-IN" w:bidi="hi-IN"/>
              </w:rPr>
              <w:t>dn</w:t>
            </w:r>
            <w:proofErr w:type="spellEnd"/>
            <w:r w:rsidRPr="00115A04">
              <w:rPr>
                <w:rFonts w:asciiTheme="minorHAnsi" w:eastAsia="Arial" w:hAnsiTheme="minorHAnsi" w:cstheme="minorHAnsi"/>
                <w:kern w:val="1"/>
                <w:sz w:val="22"/>
                <w:szCs w:val="22"/>
                <w:lang w:eastAsia="hi-IN" w:bidi="hi-IN"/>
              </w:rPr>
              <w:t xml:space="preserve"> 600</w:t>
            </w:r>
          </w:p>
        </w:tc>
      </w:tr>
      <w:tr w:rsidR="00C7216E" w:rsidRPr="00115A04" w:rsidTr="00447126">
        <w:tc>
          <w:tcPr>
            <w:tcW w:w="511" w:type="dxa"/>
            <w:shd w:val="clear" w:color="auto" w:fill="auto"/>
            <w:vAlign w:val="center"/>
          </w:tcPr>
          <w:p w:rsidR="00C7216E" w:rsidRPr="00115A04" w:rsidRDefault="00C7216E" w:rsidP="00447126">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6</w:t>
            </w:r>
          </w:p>
        </w:tc>
        <w:tc>
          <w:tcPr>
            <w:tcW w:w="6511" w:type="dxa"/>
            <w:shd w:val="clear" w:color="auto" w:fill="auto"/>
            <w:vAlign w:val="center"/>
          </w:tcPr>
          <w:p w:rsidR="00C7216E" w:rsidRPr="00115A04" w:rsidRDefault="00C7216E" w:rsidP="00447126">
            <w:pPr>
              <w:widowControl w:val="0"/>
              <w:suppressAutoHyphens/>
              <w:snapToGrid w:val="0"/>
              <w:spacing w:line="276" w:lineRule="auto"/>
              <w:rPr>
                <w:rFonts w:asciiTheme="minorHAnsi" w:eastAsia="Arial" w:hAnsiTheme="minorHAnsi" w:cstheme="minorHAnsi"/>
                <w:kern w:val="1"/>
                <w:sz w:val="22"/>
                <w:szCs w:val="22"/>
                <w:lang w:eastAsia="hi-IN" w:bidi="hi-IN"/>
              </w:rPr>
            </w:pPr>
            <w:r w:rsidRPr="00115A04">
              <w:rPr>
                <w:rFonts w:asciiTheme="minorHAnsi" w:eastAsia="Arial" w:hAnsiTheme="minorHAnsi" w:cstheme="minorHAnsi"/>
                <w:kern w:val="1"/>
                <w:sz w:val="22"/>
                <w:szCs w:val="22"/>
                <w:lang w:eastAsia="hi-IN" w:bidi="hi-IN"/>
              </w:rPr>
              <w:t xml:space="preserve">Studzienki kanalizacyjne z kręgów bet. </w:t>
            </w:r>
            <w:proofErr w:type="spellStart"/>
            <w:r w:rsidRPr="00115A04">
              <w:rPr>
                <w:rFonts w:asciiTheme="minorHAnsi" w:eastAsia="Arial" w:hAnsiTheme="minorHAnsi" w:cstheme="minorHAnsi"/>
                <w:kern w:val="1"/>
                <w:sz w:val="22"/>
                <w:szCs w:val="22"/>
                <w:lang w:eastAsia="hi-IN" w:bidi="hi-IN"/>
              </w:rPr>
              <w:t>dn</w:t>
            </w:r>
            <w:proofErr w:type="spellEnd"/>
            <w:r w:rsidRPr="00115A04">
              <w:rPr>
                <w:rFonts w:asciiTheme="minorHAnsi" w:eastAsia="Arial" w:hAnsiTheme="minorHAnsi" w:cstheme="minorHAnsi"/>
                <w:kern w:val="1"/>
                <w:sz w:val="22"/>
                <w:szCs w:val="22"/>
                <w:lang w:eastAsia="hi-IN" w:bidi="hi-IN"/>
              </w:rPr>
              <w:t xml:space="preserve"> 1200</w:t>
            </w:r>
          </w:p>
        </w:tc>
      </w:tr>
      <w:tr w:rsidR="00C7216E" w:rsidRPr="00115A04" w:rsidTr="00447126">
        <w:tc>
          <w:tcPr>
            <w:tcW w:w="511" w:type="dxa"/>
            <w:shd w:val="clear" w:color="auto" w:fill="auto"/>
            <w:vAlign w:val="center"/>
          </w:tcPr>
          <w:p w:rsidR="00C7216E" w:rsidRPr="00115A04" w:rsidRDefault="00C7216E" w:rsidP="00447126">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7</w:t>
            </w:r>
          </w:p>
        </w:tc>
        <w:tc>
          <w:tcPr>
            <w:tcW w:w="6511" w:type="dxa"/>
            <w:shd w:val="clear" w:color="auto" w:fill="auto"/>
            <w:vAlign w:val="center"/>
          </w:tcPr>
          <w:p w:rsidR="00C7216E" w:rsidRPr="00115A04" w:rsidRDefault="00C7216E" w:rsidP="00447126">
            <w:pPr>
              <w:widowControl w:val="0"/>
              <w:suppressAutoHyphens/>
              <w:snapToGrid w:val="0"/>
              <w:spacing w:line="276" w:lineRule="auto"/>
              <w:rPr>
                <w:rFonts w:asciiTheme="minorHAnsi" w:eastAsia="Arial" w:hAnsiTheme="minorHAnsi" w:cstheme="minorHAnsi"/>
                <w:kern w:val="1"/>
                <w:sz w:val="22"/>
                <w:szCs w:val="22"/>
                <w:lang w:eastAsia="hi-IN" w:bidi="hi-IN"/>
              </w:rPr>
            </w:pPr>
            <w:r w:rsidRPr="00115A04">
              <w:rPr>
                <w:rFonts w:asciiTheme="minorHAnsi" w:eastAsia="Arial" w:hAnsiTheme="minorHAnsi" w:cstheme="minorHAnsi"/>
                <w:kern w:val="1"/>
                <w:sz w:val="22"/>
                <w:szCs w:val="22"/>
                <w:lang w:eastAsia="hi-IN" w:bidi="hi-IN"/>
              </w:rPr>
              <w:t xml:space="preserve">Studzienki kanalizacyjne z kręgów bet. </w:t>
            </w:r>
            <w:proofErr w:type="spellStart"/>
            <w:r w:rsidRPr="00115A04">
              <w:rPr>
                <w:rFonts w:asciiTheme="minorHAnsi" w:eastAsia="Arial" w:hAnsiTheme="minorHAnsi" w:cstheme="minorHAnsi"/>
                <w:kern w:val="1"/>
                <w:sz w:val="22"/>
                <w:szCs w:val="22"/>
                <w:lang w:eastAsia="hi-IN" w:bidi="hi-IN"/>
              </w:rPr>
              <w:t>dn</w:t>
            </w:r>
            <w:proofErr w:type="spellEnd"/>
            <w:r w:rsidRPr="00115A04">
              <w:rPr>
                <w:rFonts w:asciiTheme="minorHAnsi" w:eastAsia="Arial" w:hAnsiTheme="minorHAnsi" w:cstheme="minorHAnsi"/>
                <w:kern w:val="1"/>
                <w:sz w:val="22"/>
                <w:szCs w:val="22"/>
                <w:lang w:eastAsia="hi-IN" w:bidi="hi-IN"/>
              </w:rPr>
              <w:t xml:space="preserve"> 1400</w:t>
            </w:r>
          </w:p>
        </w:tc>
      </w:tr>
    </w:tbl>
    <w:p w:rsidR="00115A04" w:rsidRPr="00115A04" w:rsidRDefault="00115A04" w:rsidP="00115A04">
      <w:pPr>
        <w:widowControl w:val="0"/>
        <w:suppressAutoHyphens/>
        <w:autoSpaceDE w:val="0"/>
        <w:spacing w:line="276" w:lineRule="auto"/>
        <w:ind w:left="426"/>
        <w:rPr>
          <w:rFonts w:asciiTheme="minorHAnsi" w:hAnsiTheme="minorHAnsi" w:cstheme="minorHAnsi"/>
          <w:b/>
          <w:bCs/>
          <w:kern w:val="1"/>
          <w:sz w:val="22"/>
          <w:szCs w:val="22"/>
          <w:lang w:eastAsia="hi-IN" w:bidi="hi-IN"/>
        </w:rPr>
      </w:pPr>
    </w:p>
    <w:p w:rsidR="00115A04" w:rsidRPr="00115A04" w:rsidRDefault="00115A04" w:rsidP="00115A04">
      <w:pPr>
        <w:widowControl w:val="0"/>
        <w:suppressAutoHyphens/>
        <w:spacing w:before="227" w:after="227" w:line="276" w:lineRule="auto"/>
        <w:jc w:val="both"/>
        <w:rPr>
          <w:rFonts w:asciiTheme="minorHAnsi" w:eastAsia="SimSun" w:hAnsiTheme="minorHAnsi" w:cstheme="minorHAnsi"/>
          <w:b/>
          <w:bCs/>
          <w:kern w:val="1"/>
          <w:sz w:val="22"/>
          <w:szCs w:val="22"/>
          <w:lang w:eastAsia="hi-IN" w:bidi="hi-IN"/>
        </w:rPr>
      </w:pPr>
      <w:bookmarkStart w:id="1" w:name="__RefHeading__57_2132254613"/>
      <w:bookmarkStart w:id="2" w:name="__RefHeading__61_2132254613"/>
      <w:bookmarkStart w:id="3" w:name="__RefHeading__63_2132254613"/>
      <w:bookmarkEnd w:id="1"/>
      <w:bookmarkEnd w:id="2"/>
      <w:bookmarkEnd w:id="3"/>
      <w:r w:rsidRPr="00115A04">
        <w:rPr>
          <w:rFonts w:asciiTheme="minorHAnsi" w:eastAsia="SimSun" w:hAnsiTheme="minorHAnsi" w:cstheme="minorHAnsi"/>
          <w:b/>
          <w:bCs/>
          <w:kern w:val="1"/>
          <w:sz w:val="22"/>
          <w:szCs w:val="22"/>
          <w:lang w:eastAsia="hi-IN" w:bidi="hi-IN"/>
        </w:rPr>
        <w:t>Zad. II -  Przebudowa sieci wodociągowej wraz z robotami ogólnobudowlanymi dotyczącymi zbiornika retencyjnego wody z odtworzeniem nawierzchni:</w:t>
      </w:r>
    </w:p>
    <w:p w:rsidR="00115A04" w:rsidRPr="00115A04" w:rsidRDefault="00115A04" w:rsidP="00115A04">
      <w:pPr>
        <w:widowControl w:val="0"/>
        <w:suppressAutoHyphens/>
        <w:spacing w:after="120" w:line="276" w:lineRule="auto"/>
        <w:jc w:val="both"/>
        <w:rPr>
          <w:rFonts w:asciiTheme="minorHAnsi" w:eastAsia="SimSun" w:hAnsiTheme="minorHAnsi" w:cstheme="minorHAnsi"/>
          <w:kern w:val="1"/>
          <w:sz w:val="22"/>
          <w:szCs w:val="22"/>
          <w:lang w:eastAsia="hi-IN" w:bidi="hi-IN"/>
        </w:rPr>
      </w:pPr>
      <w:r w:rsidRPr="00115A04">
        <w:rPr>
          <w:rFonts w:asciiTheme="minorHAnsi" w:eastAsia="SimSun" w:hAnsiTheme="minorHAnsi" w:cstheme="minorHAnsi"/>
          <w:kern w:val="1"/>
          <w:sz w:val="22"/>
          <w:szCs w:val="22"/>
          <w:lang w:eastAsia="hi-IN" w:bidi="hi-IN"/>
        </w:rPr>
        <w:tab/>
        <w:t xml:space="preserve">Zaprojektowano  nową sieć wodociągową na potrzeby Szpitala dla której głównym źródłem jest </w:t>
      </w:r>
      <w:r w:rsidRPr="00115A04">
        <w:rPr>
          <w:rFonts w:asciiTheme="minorHAnsi" w:eastAsia="SimSun" w:hAnsiTheme="minorHAnsi" w:cstheme="minorHAnsi"/>
          <w:kern w:val="1"/>
          <w:sz w:val="22"/>
          <w:szCs w:val="22"/>
          <w:lang w:eastAsia="hi-IN" w:bidi="hi-IN"/>
        </w:rPr>
        <w:lastRenderedPageBreak/>
        <w:t>istniejący zbiornik wody, zasilany z miejskiej sieci wodociągowej. Istniejące wodociągi należy odciąć oraz zaślepić, odcinki kolidujące z projektowanymi przewodami należy zlikwidować. Projekt podzielono na trzy strefy, dwie pierwsze stanowią wspólną sieć na terenie Szpitala, trzecią oddzielną instalację zaprojektowano dla dwóch budynków magazynowych</w:t>
      </w:r>
      <w:r w:rsidR="0045559F">
        <w:rPr>
          <w:rFonts w:asciiTheme="minorHAnsi" w:eastAsia="SimSun" w:hAnsiTheme="minorHAnsi" w:cstheme="minorHAnsi"/>
          <w:kern w:val="1"/>
          <w:sz w:val="22"/>
          <w:szCs w:val="22"/>
          <w:lang w:eastAsia="hi-IN" w:bidi="hi-IN"/>
        </w:rPr>
        <w:t xml:space="preserve"> należących do szpitala.</w:t>
      </w:r>
    </w:p>
    <w:p w:rsidR="00115A04" w:rsidRPr="00115A04" w:rsidRDefault="00115A04" w:rsidP="00115A04">
      <w:pPr>
        <w:widowControl w:val="0"/>
        <w:suppressAutoHyphens/>
        <w:autoSpaceDE w:val="0"/>
        <w:spacing w:after="120" w:line="276" w:lineRule="auto"/>
        <w:jc w:val="both"/>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ab/>
        <w:t xml:space="preserve">Sieć zaprojektowano z rur PE 100 SDR17, główny przewód rozprowadzający o średnicy dn160, przed każdym przyłączem należy zamontować zasuwę. Na sieci zlokalizowano także 10 hydrantów nadziemnych na przewodzie PE100 SDR17 dn90. </w:t>
      </w:r>
    </w:p>
    <w:p w:rsidR="00115A04" w:rsidRPr="00115A04" w:rsidRDefault="00115A04" w:rsidP="00115A04">
      <w:pPr>
        <w:widowControl w:val="0"/>
        <w:suppressAutoHyphens/>
        <w:autoSpaceDE w:val="0"/>
        <w:spacing w:line="276" w:lineRule="auto"/>
        <w:ind w:left="426"/>
        <w:rPr>
          <w:rFonts w:asciiTheme="minorHAnsi" w:hAnsiTheme="minorHAnsi" w:cstheme="minorHAnsi"/>
          <w:b/>
          <w:bCs/>
          <w:kern w:val="1"/>
          <w:sz w:val="22"/>
          <w:szCs w:val="22"/>
          <w:lang w:eastAsia="hi-IN" w:bidi="hi-IN"/>
        </w:rPr>
      </w:pPr>
      <w:r w:rsidRPr="00115A04">
        <w:rPr>
          <w:rFonts w:asciiTheme="minorHAnsi" w:hAnsiTheme="minorHAnsi" w:cstheme="minorHAnsi"/>
          <w:b/>
          <w:bCs/>
          <w:kern w:val="1"/>
          <w:sz w:val="22"/>
          <w:szCs w:val="22"/>
          <w:lang w:eastAsia="hi-IN" w:bidi="hi-IN"/>
        </w:rPr>
        <w:t>Zakres rzeczowy rurociągów przebudowy sieci wodociągowej wraz z przyłączami:</w:t>
      </w:r>
    </w:p>
    <w:p w:rsidR="00115A04" w:rsidRPr="00115A04" w:rsidRDefault="00115A04" w:rsidP="00115A04">
      <w:pPr>
        <w:widowControl w:val="0"/>
        <w:suppressAutoHyphens/>
        <w:autoSpaceDE w:val="0"/>
        <w:spacing w:line="276" w:lineRule="auto"/>
        <w:ind w:left="426"/>
        <w:rPr>
          <w:rFonts w:asciiTheme="minorHAnsi" w:hAnsiTheme="minorHAnsi" w:cstheme="minorHAnsi"/>
          <w:b/>
          <w:bCs/>
          <w:kern w:val="1"/>
          <w:sz w:val="22"/>
          <w:szCs w:val="22"/>
          <w:lang w:eastAsia="hi-IN" w:bidi="hi-IN"/>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511"/>
        <w:gridCol w:w="6511"/>
      </w:tblGrid>
      <w:tr w:rsidR="009C4F9A" w:rsidRPr="00115A04" w:rsidTr="00C7216E">
        <w:tc>
          <w:tcPr>
            <w:tcW w:w="511" w:type="dxa"/>
            <w:tcBorders>
              <w:top w:val="single" w:sz="1" w:space="0" w:color="000000"/>
              <w:left w:val="single" w:sz="1" w:space="0" w:color="000000"/>
              <w:bottom w:val="single" w:sz="1" w:space="0" w:color="000000"/>
              <w:right w:val="single" w:sz="2" w:space="0" w:color="000000"/>
            </w:tcBorders>
            <w:shd w:val="clear" w:color="auto" w:fill="auto"/>
            <w:vAlign w:val="center"/>
          </w:tcPr>
          <w:p w:rsidR="009C4F9A" w:rsidRPr="00115A04" w:rsidRDefault="009C4F9A" w:rsidP="009C4F9A">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L.p.</w:t>
            </w:r>
          </w:p>
        </w:tc>
        <w:tc>
          <w:tcPr>
            <w:tcW w:w="6511" w:type="dxa"/>
            <w:tcBorders>
              <w:top w:val="single" w:sz="2" w:space="0" w:color="000000"/>
              <w:left w:val="single" w:sz="2" w:space="0" w:color="000000"/>
              <w:bottom w:val="single" w:sz="2" w:space="0" w:color="000000"/>
              <w:right w:val="single" w:sz="4" w:space="0" w:color="auto"/>
            </w:tcBorders>
            <w:shd w:val="clear" w:color="auto" w:fill="auto"/>
            <w:vAlign w:val="center"/>
          </w:tcPr>
          <w:p w:rsidR="009C4F9A" w:rsidRPr="00115A04" w:rsidRDefault="009C4F9A" w:rsidP="009C4F9A">
            <w:pPr>
              <w:widowControl w:val="0"/>
              <w:suppressLineNumbers/>
              <w:suppressAutoHyphens/>
              <w:snapToGrid w:val="0"/>
              <w:spacing w:line="276" w:lineRule="auto"/>
              <w:jc w:val="center"/>
              <w:rPr>
                <w:rFonts w:asciiTheme="minorHAnsi" w:eastAsia="Arial" w:hAnsiTheme="minorHAnsi" w:cstheme="minorHAnsi"/>
                <w:b/>
                <w:bCs/>
                <w:kern w:val="1"/>
                <w:sz w:val="22"/>
                <w:szCs w:val="22"/>
                <w:lang w:eastAsia="hi-IN" w:bidi="hi-IN"/>
              </w:rPr>
            </w:pPr>
            <w:r w:rsidRPr="00115A04">
              <w:rPr>
                <w:rFonts w:asciiTheme="minorHAnsi" w:eastAsia="Arial" w:hAnsiTheme="minorHAnsi" w:cstheme="minorHAnsi"/>
                <w:b/>
                <w:bCs/>
                <w:kern w:val="1"/>
                <w:sz w:val="22"/>
                <w:szCs w:val="22"/>
                <w:lang w:eastAsia="hi-IN" w:bidi="hi-IN"/>
              </w:rPr>
              <w:t>Element</w:t>
            </w:r>
          </w:p>
        </w:tc>
      </w:tr>
      <w:tr w:rsidR="009C4F9A" w:rsidRPr="00115A04" w:rsidTr="00C7216E">
        <w:tc>
          <w:tcPr>
            <w:tcW w:w="511" w:type="dxa"/>
            <w:tcBorders>
              <w:left w:val="single" w:sz="1" w:space="0" w:color="000000"/>
              <w:bottom w:val="single" w:sz="1" w:space="0" w:color="000000"/>
              <w:right w:val="single" w:sz="2" w:space="0" w:color="000000"/>
            </w:tcBorders>
            <w:shd w:val="clear" w:color="auto" w:fill="auto"/>
            <w:vAlign w:val="center"/>
          </w:tcPr>
          <w:p w:rsidR="009C4F9A" w:rsidRPr="00115A04" w:rsidRDefault="009C4F9A" w:rsidP="009C4F9A">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1</w:t>
            </w:r>
          </w:p>
        </w:tc>
        <w:tc>
          <w:tcPr>
            <w:tcW w:w="6511" w:type="dxa"/>
            <w:tcBorders>
              <w:top w:val="single" w:sz="2" w:space="0" w:color="000000"/>
              <w:left w:val="single" w:sz="2" w:space="0" w:color="000000"/>
              <w:bottom w:val="single" w:sz="2" w:space="0" w:color="000000"/>
              <w:right w:val="single" w:sz="4" w:space="0" w:color="auto"/>
            </w:tcBorders>
            <w:shd w:val="clear" w:color="auto" w:fill="auto"/>
            <w:vAlign w:val="center"/>
          </w:tcPr>
          <w:p w:rsidR="009C4F9A" w:rsidRPr="00115A04" w:rsidRDefault="009C4F9A" w:rsidP="009C4F9A">
            <w:pPr>
              <w:widowControl w:val="0"/>
              <w:suppressAutoHyphens/>
              <w:snapToGrid w:val="0"/>
              <w:spacing w:line="276" w:lineRule="auto"/>
              <w:rPr>
                <w:rFonts w:asciiTheme="minorHAnsi" w:eastAsia="Arial" w:hAnsiTheme="minorHAnsi" w:cstheme="minorHAnsi"/>
                <w:kern w:val="1"/>
                <w:sz w:val="22"/>
                <w:szCs w:val="22"/>
                <w:lang w:eastAsia="hi-IN" w:bidi="hi-IN"/>
              </w:rPr>
            </w:pPr>
            <w:r w:rsidRPr="00115A04">
              <w:rPr>
                <w:rFonts w:asciiTheme="minorHAnsi" w:eastAsia="Arial" w:hAnsiTheme="minorHAnsi" w:cstheme="minorHAnsi"/>
                <w:kern w:val="1"/>
                <w:sz w:val="22"/>
                <w:szCs w:val="22"/>
                <w:lang w:eastAsia="hi-IN" w:bidi="hi-IN"/>
              </w:rPr>
              <w:t xml:space="preserve">Rura PE 100 SDR 17 </w:t>
            </w:r>
            <w:proofErr w:type="spellStart"/>
            <w:r w:rsidRPr="00115A04">
              <w:rPr>
                <w:rFonts w:asciiTheme="minorHAnsi" w:eastAsia="Arial" w:hAnsiTheme="minorHAnsi" w:cstheme="minorHAnsi"/>
                <w:kern w:val="1"/>
                <w:sz w:val="22"/>
                <w:szCs w:val="22"/>
                <w:lang w:eastAsia="hi-IN" w:bidi="hi-IN"/>
              </w:rPr>
              <w:t>dn</w:t>
            </w:r>
            <w:proofErr w:type="spellEnd"/>
            <w:r w:rsidRPr="00115A04">
              <w:rPr>
                <w:rFonts w:asciiTheme="minorHAnsi" w:eastAsia="Arial" w:hAnsiTheme="minorHAnsi" w:cstheme="minorHAnsi"/>
                <w:kern w:val="1"/>
                <w:sz w:val="22"/>
                <w:szCs w:val="22"/>
                <w:lang w:eastAsia="hi-IN" w:bidi="hi-IN"/>
              </w:rPr>
              <w:t xml:space="preserve"> 160</w:t>
            </w:r>
          </w:p>
        </w:tc>
      </w:tr>
      <w:tr w:rsidR="009C4F9A" w:rsidRPr="00115A04" w:rsidTr="00C7216E">
        <w:tc>
          <w:tcPr>
            <w:tcW w:w="511" w:type="dxa"/>
            <w:tcBorders>
              <w:left w:val="single" w:sz="1" w:space="0" w:color="000000"/>
              <w:bottom w:val="single" w:sz="1" w:space="0" w:color="000000"/>
              <w:right w:val="single" w:sz="2" w:space="0" w:color="000000"/>
            </w:tcBorders>
            <w:shd w:val="clear" w:color="auto" w:fill="auto"/>
            <w:vAlign w:val="center"/>
          </w:tcPr>
          <w:p w:rsidR="009C4F9A" w:rsidRPr="00115A04" w:rsidRDefault="009C4F9A" w:rsidP="009C4F9A">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2</w:t>
            </w:r>
          </w:p>
        </w:tc>
        <w:tc>
          <w:tcPr>
            <w:tcW w:w="6511" w:type="dxa"/>
            <w:tcBorders>
              <w:top w:val="single" w:sz="2" w:space="0" w:color="000000"/>
              <w:left w:val="single" w:sz="2" w:space="0" w:color="000000"/>
              <w:bottom w:val="single" w:sz="2" w:space="0" w:color="000000"/>
              <w:right w:val="single" w:sz="4" w:space="0" w:color="auto"/>
            </w:tcBorders>
            <w:shd w:val="clear" w:color="auto" w:fill="auto"/>
            <w:vAlign w:val="center"/>
          </w:tcPr>
          <w:p w:rsidR="009C4F9A" w:rsidRPr="00115A04" w:rsidRDefault="009C4F9A" w:rsidP="009C4F9A">
            <w:pPr>
              <w:widowControl w:val="0"/>
              <w:suppressAutoHyphens/>
              <w:snapToGrid w:val="0"/>
              <w:spacing w:line="276" w:lineRule="auto"/>
              <w:rPr>
                <w:rFonts w:asciiTheme="minorHAnsi" w:eastAsia="Arial" w:hAnsiTheme="minorHAnsi" w:cstheme="minorHAnsi"/>
                <w:kern w:val="1"/>
                <w:sz w:val="22"/>
                <w:szCs w:val="22"/>
                <w:lang w:eastAsia="hi-IN" w:bidi="hi-IN"/>
              </w:rPr>
            </w:pPr>
            <w:r w:rsidRPr="00115A04">
              <w:rPr>
                <w:rFonts w:asciiTheme="minorHAnsi" w:eastAsia="Arial" w:hAnsiTheme="minorHAnsi" w:cstheme="minorHAnsi"/>
                <w:kern w:val="1"/>
                <w:sz w:val="22"/>
                <w:szCs w:val="22"/>
                <w:lang w:eastAsia="hi-IN" w:bidi="hi-IN"/>
              </w:rPr>
              <w:t xml:space="preserve">Rura PE 100 SDR 17 </w:t>
            </w:r>
            <w:proofErr w:type="spellStart"/>
            <w:r w:rsidRPr="00115A04">
              <w:rPr>
                <w:rFonts w:asciiTheme="minorHAnsi" w:eastAsia="Arial" w:hAnsiTheme="minorHAnsi" w:cstheme="minorHAnsi"/>
                <w:kern w:val="1"/>
                <w:sz w:val="22"/>
                <w:szCs w:val="22"/>
                <w:lang w:eastAsia="hi-IN" w:bidi="hi-IN"/>
              </w:rPr>
              <w:t>dn</w:t>
            </w:r>
            <w:proofErr w:type="spellEnd"/>
            <w:r w:rsidRPr="00115A04">
              <w:rPr>
                <w:rFonts w:asciiTheme="minorHAnsi" w:eastAsia="Arial" w:hAnsiTheme="minorHAnsi" w:cstheme="minorHAnsi"/>
                <w:kern w:val="1"/>
                <w:sz w:val="22"/>
                <w:szCs w:val="22"/>
                <w:lang w:eastAsia="hi-IN" w:bidi="hi-IN"/>
              </w:rPr>
              <w:t xml:space="preserve"> 32</w:t>
            </w:r>
          </w:p>
        </w:tc>
      </w:tr>
      <w:tr w:rsidR="009C4F9A" w:rsidRPr="00115A04" w:rsidTr="00C7216E">
        <w:tc>
          <w:tcPr>
            <w:tcW w:w="511" w:type="dxa"/>
            <w:tcBorders>
              <w:left w:val="single" w:sz="1" w:space="0" w:color="000000"/>
              <w:bottom w:val="single" w:sz="1" w:space="0" w:color="000000"/>
              <w:right w:val="single" w:sz="2" w:space="0" w:color="000000"/>
            </w:tcBorders>
            <w:shd w:val="clear" w:color="auto" w:fill="auto"/>
            <w:vAlign w:val="center"/>
          </w:tcPr>
          <w:p w:rsidR="009C4F9A" w:rsidRPr="00115A04" w:rsidRDefault="009C4F9A" w:rsidP="009C4F9A">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3</w:t>
            </w:r>
          </w:p>
        </w:tc>
        <w:tc>
          <w:tcPr>
            <w:tcW w:w="6511" w:type="dxa"/>
            <w:tcBorders>
              <w:top w:val="single" w:sz="2" w:space="0" w:color="000000"/>
              <w:left w:val="single" w:sz="2" w:space="0" w:color="000000"/>
              <w:bottom w:val="single" w:sz="2" w:space="0" w:color="000000"/>
              <w:right w:val="single" w:sz="4" w:space="0" w:color="auto"/>
            </w:tcBorders>
            <w:shd w:val="clear" w:color="auto" w:fill="auto"/>
            <w:vAlign w:val="center"/>
          </w:tcPr>
          <w:p w:rsidR="009C4F9A" w:rsidRPr="00115A04" w:rsidRDefault="009C4F9A" w:rsidP="009C4F9A">
            <w:pPr>
              <w:widowControl w:val="0"/>
              <w:suppressAutoHyphens/>
              <w:snapToGrid w:val="0"/>
              <w:spacing w:line="276" w:lineRule="auto"/>
              <w:rPr>
                <w:rFonts w:asciiTheme="minorHAnsi" w:eastAsia="Arial" w:hAnsiTheme="minorHAnsi" w:cstheme="minorHAnsi"/>
                <w:kern w:val="1"/>
                <w:sz w:val="22"/>
                <w:szCs w:val="22"/>
                <w:lang w:eastAsia="hi-IN" w:bidi="hi-IN"/>
              </w:rPr>
            </w:pPr>
            <w:r w:rsidRPr="00115A04">
              <w:rPr>
                <w:rFonts w:asciiTheme="minorHAnsi" w:eastAsia="Arial" w:hAnsiTheme="minorHAnsi" w:cstheme="minorHAnsi"/>
                <w:kern w:val="1"/>
                <w:sz w:val="22"/>
                <w:szCs w:val="22"/>
                <w:lang w:eastAsia="hi-IN" w:bidi="hi-IN"/>
              </w:rPr>
              <w:t xml:space="preserve">Rura PE 100 SDR 17 </w:t>
            </w:r>
            <w:proofErr w:type="spellStart"/>
            <w:r w:rsidRPr="00115A04">
              <w:rPr>
                <w:rFonts w:asciiTheme="minorHAnsi" w:eastAsia="Arial" w:hAnsiTheme="minorHAnsi" w:cstheme="minorHAnsi"/>
                <w:kern w:val="1"/>
                <w:sz w:val="22"/>
                <w:szCs w:val="22"/>
                <w:lang w:eastAsia="hi-IN" w:bidi="hi-IN"/>
              </w:rPr>
              <w:t>dn</w:t>
            </w:r>
            <w:proofErr w:type="spellEnd"/>
            <w:r w:rsidRPr="00115A04">
              <w:rPr>
                <w:rFonts w:asciiTheme="minorHAnsi" w:eastAsia="Arial" w:hAnsiTheme="minorHAnsi" w:cstheme="minorHAnsi"/>
                <w:kern w:val="1"/>
                <w:sz w:val="22"/>
                <w:szCs w:val="22"/>
                <w:lang w:eastAsia="hi-IN" w:bidi="hi-IN"/>
              </w:rPr>
              <w:t xml:space="preserve"> 40</w:t>
            </w:r>
          </w:p>
        </w:tc>
      </w:tr>
      <w:tr w:rsidR="009C4F9A" w:rsidRPr="00115A04" w:rsidTr="00C7216E">
        <w:tc>
          <w:tcPr>
            <w:tcW w:w="511" w:type="dxa"/>
            <w:tcBorders>
              <w:left w:val="single" w:sz="1" w:space="0" w:color="000000"/>
              <w:bottom w:val="single" w:sz="1" w:space="0" w:color="000000"/>
              <w:right w:val="single" w:sz="2" w:space="0" w:color="000000"/>
            </w:tcBorders>
            <w:shd w:val="clear" w:color="auto" w:fill="auto"/>
            <w:vAlign w:val="center"/>
          </w:tcPr>
          <w:p w:rsidR="009C4F9A" w:rsidRPr="00115A04" w:rsidRDefault="009C4F9A" w:rsidP="009C4F9A">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4</w:t>
            </w:r>
          </w:p>
        </w:tc>
        <w:tc>
          <w:tcPr>
            <w:tcW w:w="6511" w:type="dxa"/>
            <w:tcBorders>
              <w:top w:val="single" w:sz="2" w:space="0" w:color="000000"/>
              <w:left w:val="single" w:sz="2" w:space="0" w:color="000000"/>
              <w:bottom w:val="single" w:sz="2" w:space="0" w:color="000000"/>
              <w:right w:val="single" w:sz="4" w:space="0" w:color="auto"/>
            </w:tcBorders>
            <w:shd w:val="clear" w:color="auto" w:fill="auto"/>
            <w:vAlign w:val="center"/>
          </w:tcPr>
          <w:p w:rsidR="009C4F9A" w:rsidRPr="00115A04" w:rsidRDefault="009C4F9A" w:rsidP="009C4F9A">
            <w:pPr>
              <w:widowControl w:val="0"/>
              <w:suppressLineNumbers/>
              <w:suppressAutoHyphens/>
              <w:snapToGrid w:val="0"/>
              <w:spacing w:line="276" w:lineRule="auto"/>
              <w:rPr>
                <w:rFonts w:asciiTheme="minorHAnsi" w:eastAsia="Arial" w:hAnsiTheme="minorHAnsi" w:cstheme="minorHAnsi"/>
                <w:kern w:val="1"/>
                <w:sz w:val="22"/>
                <w:szCs w:val="22"/>
                <w:lang w:eastAsia="hi-IN" w:bidi="hi-IN"/>
              </w:rPr>
            </w:pPr>
            <w:r w:rsidRPr="00115A04">
              <w:rPr>
                <w:rFonts w:asciiTheme="minorHAnsi" w:eastAsia="Arial" w:hAnsiTheme="minorHAnsi" w:cstheme="minorHAnsi"/>
                <w:kern w:val="1"/>
                <w:sz w:val="22"/>
                <w:szCs w:val="22"/>
                <w:lang w:eastAsia="hi-IN" w:bidi="hi-IN"/>
              </w:rPr>
              <w:t xml:space="preserve">Rura PE 100 SDR 17 </w:t>
            </w:r>
            <w:proofErr w:type="spellStart"/>
            <w:r w:rsidRPr="00115A04">
              <w:rPr>
                <w:rFonts w:asciiTheme="minorHAnsi" w:eastAsia="Arial" w:hAnsiTheme="minorHAnsi" w:cstheme="minorHAnsi"/>
                <w:kern w:val="1"/>
                <w:sz w:val="22"/>
                <w:szCs w:val="22"/>
                <w:lang w:eastAsia="hi-IN" w:bidi="hi-IN"/>
              </w:rPr>
              <w:t>dn</w:t>
            </w:r>
            <w:proofErr w:type="spellEnd"/>
            <w:r w:rsidRPr="00115A04">
              <w:rPr>
                <w:rFonts w:asciiTheme="minorHAnsi" w:eastAsia="Arial" w:hAnsiTheme="minorHAnsi" w:cstheme="minorHAnsi"/>
                <w:kern w:val="1"/>
                <w:sz w:val="22"/>
                <w:szCs w:val="22"/>
                <w:lang w:eastAsia="hi-IN" w:bidi="hi-IN"/>
              </w:rPr>
              <w:t xml:space="preserve"> 50</w:t>
            </w:r>
          </w:p>
        </w:tc>
      </w:tr>
      <w:tr w:rsidR="009C4F9A" w:rsidRPr="00115A04" w:rsidTr="00C7216E">
        <w:tc>
          <w:tcPr>
            <w:tcW w:w="511" w:type="dxa"/>
            <w:tcBorders>
              <w:left w:val="single" w:sz="1" w:space="0" w:color="000000"/>
              <w:bottom w:val="single" w:sz="1" w:space="0" w:color="000000"/>
              <w:right w:val="single" w:sz="2" w:space="0" w:color="000000"/>
            </w:tcBorders>
            <w:shd w:val="clear" w:color="auto" w:fill="auto"/>
            <w:vAlign w:val="center"/>
          </w:tcPr>
          <w:p w:rsidR="009C4F9A" w:rsidRPr="00115A04" w:rsidRDefault="009C4F9A" w:rsidP="009C4F9A">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5</w:t>
            </w:r>
          </w:p>
        </w:tc>
        <w:tc>
          <w:tcPr>
            <w:tcW w:w="6511" w:type="dxa"/>
            <w:tcBorders>
              <w:top w:val="single" w:sz="2" w:space="0" w:color="000000"/>
              <w:left w:val="single" w:sz="2" w:space="0" w:color="000000"/>
              <w:bottom w:val="single" w:sz="2" w:space="0" w:color="000000"/>
              <w:right w:val="single" w:sz="4" w:space="0" w:color="auto"/>
            </w:tcBorders>
            <w:shd w:val="clear" w:color="auto" w:fill="auto"/>
            <w:vAlign w:val="center"/>
          </w:tcPr>
          <w:p w:rsidR="009C4F9A" w:rsidRPr="00115A04" w:rsidRDefault="009C4F9A" w:rsidP="009C4F9A">
            <w:pPr>
              <w:widowControl w:val="0"/>
              <w:suppressAutoHyphens/>
              <w:snapToGrid w:val="0"/>
              <w:spacing w:line="276" w:lineRule="auto"/>
              <w:rPr>
                <w:rFonts w:asciiTheme="minorHAnsi" w:eastAsia="Arial" w:hAnsiTheme="minorHAnsi" w:cstheme="minorHAnsi"/>
                <w:kern w:val="1"/>
                <w:sz w:val="22"/>
                <w:szCs w:val="22"/>
                <w:lang w:eastAsia="hi-IN" w:bidi="hi-IN"/>
              </w:rPr>
            </w:pPr>
            <w:r w:rsidRPr="00115A04">
              <w:rPr>
                <w:rFonts w:asciiTheme="minorHAnsi" w:eastAsia="Arial" w:hAnsiTheme="minorHAnsi" w:cstheme="minorHAnsi"/>
                <w:kern w:val="1"/>
                <w:sz w:val="22"/>
                <w:szCs w:val="22"/>
                <w:lang w:eastAsia="hi-IN" w:bidi="hi-IN"/>
              </w:rPr>
              <w:t xml:space="preserve">Rura PE 100 SDR 17 </w:t>
            </w:r>
            <w:proofErr w:type="spellStart"/>
            <w:r w:rsidRPr="00115A04">
              <w:rPr>
                <w:rFonts w:asciiTheme="minorHAnsi" w:eastAsia="Arial" w:hAnsiTheme="minorHAnsi" w:cstheme="minorHAnsi"/>
                <w:kern w:val="1"/>
                <w:sz w:val="22"/>
                <w:szCs w:val="22"/>
                <w:lang w:eastAsia="hi-IN" w:bidi="hi-IN"/>
              </w:rPr>
              <w:t>dn</w:t>
            </w:r>
            <w:proofErr w:type="spellEnd"/>
            <w:r w:rsidRPr="00115A04">
              <w:rPr>
                <w:rFonts w:asciiTheme="minorHAnsi" w:eastAsia="Arial" w:hAnsiTheme="minorHAnsi" w:cstheme="minorHAnsi"/>
                <w:kern w:val="1"/>
                <w:sz w:val="22"/>
                <w:szCs w:val="22"/>
                <w:lang w:eastAsia="hi-IN" w:bidi="hi-IN"/>
              </w:rPr>
              <w:t xml:space="preserve"> 63</w:t>
            </w:r>
          </w:p>
        </w:tc>
      </w:tr>
      <w:tr w:rsidR="009C4F9A" w:rsidRPr="00115A04" w:rsidTr="00C7216E">
        <w:tc>
          <w:tcPr>
            <w:tcW w:w="511" w:type="dxa"/>
            <w:tcBorders>
              <w:left w:val="single" w:sz="1" w:space="0" w:color="000000"/>
              <w:bottom w:val="single" w:sz="1" w:space="0" w:color="000000"/>
              <w:right w:val="single" w:sz="2" w:space="0" w:color="000000"/>
            </w:tcBorders>
            <w:shd w:val="clear" w:color="auto" w:fill="auto"/>
            <w:vAlign w:val="center"/>
          </w:tcPr>
          <w:p w:rsidR="009C4F9A" w:rsidRPr="00115A04" w:rsidRDefault="009C4F9A" w:rsidP="009C4F9A">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6</w:t>
            </w:r>
          </w:p>
        </w:tc>
        <w:tc>
          <w:tcPr>
            <w:tcW w:w="6511" w:type="dxa"/>
            <w:tcBorders>
              <w:top w:val="single" w:sz="2" w:space="0" w:color="000000"/>
              <w:left w:val="single" w:sz="2" w:space="0" w:color="000000"/>
              <w:bottom w:val="single" w:sz="2" w:space="0" w:color="000000"/>
              <w:right w:val="single" w:sz="4" w:space="0" w:color="auto"/>
            </w:tcBorders>
            <w:shd w:val="clear" w:color="auto" w:fill="auto"/>
            <w:vAlign w:val="center"/>
          </w:tcPr>
          <w:p w:rsidR="009C4F9A" w:rsidRPr="00115A04" w:rsidRDefault="009C4F9A" w:rsidP="009C4F9A">
            <w:pPr>
              <w:widowControl w:val="0"/>
              <w:suppressAutoHyphens/>
              <w:snapToGrid w:val="0"/>
              <w:spacing w:line="276" w:lineRule="auto"/>
              <w:rPr>
                <w:rFonts w:asciiTheme="minorHAnsi" w:eastAsia="Arial" w:hAnsiTheme="minorHAnsi" w:cstheme="minorHAnsi"/>
                <w:kern w:val="1"/>
                <w:sz w:val="22"/>
                <w:szCs w:val="22"/>
                <w:lang w:eastAsia="hi-IN" w:bidi="hi-IN"/>
              </w:rPr>
            </w:pPr>
            <w:r w:rsidRPr="00115A04">
              <w:rPr>
                <w:rFonts w:asciiTheme="minorHAnsi" w:eastAsia="Arial" w:hAnsiTheme="minorHAnsi" w:cstheme="minorHAnsi"/>
                <w:kern w:val="1"/>
                <w:sz w:val="22"/>
                <w:szCs w:val="22"/>
                <w:lang w:eastAsia="hi-IN" w:bidi="hi-IN"/>
              </w:rPr>
              <w:t xml:space="preserve">Rura PE 100 SDR 17 </w:t>
            </w:r>
            <w:proofErr w:type="spellStart"/>
            <w:r w:rsidRPr="00115A04">
              <w:rPr>
                <w:rFonts w:asciiTheme="minorHAnsi" w:eastAsia="Arial" w:hAnsiTheme="minorHAnsi" w:cstheme="minorHAnsi"/>
                <w:kern w:val="1"/>
                <w:sz w:val="22"/>
                <w:szCs w:val="22"/>
                <w:lang w:eastAsia="hi-IN" w:bidi="hi-IN"/>
              </w:rPr>
              <w:t>dn</w:t>
            </w:r>
            <w:proofErr w:type="spellEnd"/>
            <w:r w:rsidRPr="00115A04">
              <w:rPr>
                <w:rFonts w:asciiTheme="minorHAnsi" w:eastAsia="Arial" w:hAnsiTheme="minorHAnsi" w:cstheme="minorHAnsi"/>
                <w:kern w:val="1"/>
                <w:sz w:val="22"/>
                <w:szCs w:val="22"/>
                <w:lang w:eastAsia="hi-IN" w:bidi="hi-IN"/>
              </w:rPr>
              <w:t xml:space="preserve"> 90</w:t>
            </w:r>
          </w:p>
        </w:tc>
      </w:tr>
    </w:tbl>
    <w:p w:rsidR="00115A04" w:rsidRPr="00115A04" w:rsidRDefault="00115A04" w:rsidP="00115A04">
      <w:pPr>
        <w:widowControl w:val="0"/>
        <w:suppressAutoHyphens/>
        <w:autoSpaceDE w:val="0"/>
        <w:spacing w:line="276" w:lineRule="auto"/>
        <w:rPr>
          <w:rFonts w:asciiTheme="minorHAnsi" w:eastAsia="SimSun" w:hAnsiTheme="minorHAnsi" w:cstheme="minorHAnsi"/>
          <w:kern w:val="1"/>
          <w:sz w:val="22"/>
          <w:szCs w:val="22"/>
          <w:lang w:eastAsia="hi-IN" w:bidi="hi-IN"/>
        </w:rPr>
      </w:pPr>
    </w:p>
    <w:p w:rsidR="00115A04" w:rsidRPr="00115A04" w:rsidRDefault="00115A04" w:rsidP="00115A04">
      <w:pPr>
        <w:widowControl w:val="0"/>
        <w:suppressAutoHyphens/>
        <w:autoSpaceDE w:val="0"/>
        <w:spacing w:line="276" w:lineRule="auto"/>
        <w:rPr>
          <w:rFonts w:asciiTheme="minorHAnsi" w:eastAsia="SimSun" w:hAnsiTheme="minorHAnsi" w:cstheme="minorHAnsi"/>
          <w:kern w:val="1"/>
          <w:sz w:val="22"/>
          <w:szCs w:val="22"/>
          <w:lang w:eastAsia="hi-IN" w:bidi="hi-IN"/>
        </w:rPr>
      </w:pPr>
      <w:r w:rsidRPr="00115A04">
        <w:rPr>
          <w:rFonts w:asciiTheme="minorHAnsi" w:eastAsia="SimSun" w:hAnsiTheme="minorHAnsi" w:cstheme="minorHAnsi"/>
          <w:kern w:val="1"/>
          <w:sz w:val="22"/>
          <w:szCs w:val="22"/>
          <w:lang w:eastAsia="hi-IN" w:bidi="hi-IN"/>
        </w:rPr>
        <w:t>W istniejącej komorze zasuw projektuje się wykonanie poszerzenia istniejącego otworu w stropie. Otwór o średnicy 60 cm, planuje się zastąpić otworem prostokątnym o wymiarach 60x100cm.</w:t>
      </w:r>
    </w:p>
    <w:p w:rsidR="00115A04" w:rsidRPr="00115A04" w:rsidRDefault="00115A04" w:rsidP="00115A04">
      <w:pPr>
        <w:widowControl w:val="0"/>
        <w:suppressAutoHyphens/>
        <w:autoSpaceDE w:val="0"/>
        <w:spacing w:line="276" w:lineRule="auto"/>
        <w:rPr>
          <w:rFonts w:asciiTheme="minorHAnsi" w:eastAsia="Calibri" w:hAnsiTheme="minorHAnsi" w:cstheme="minorHAnsi"/>
          <w:color w:val="000000"/>
          <w:sz w:val="22"/>
          <w:szCs w:val="22"/>
          <w:lang w:eastAsia="hi-IN" w:bidi="hi-IN"/>
        </w:rPr>
      </w:pPr>
      <w:r w:rsidRPr="00115A04">
        <w:rPr>
          <w:rFonts w:asciiTheme="minorHAnsi" w:eastAsia="Calibri" w:hAnsiTheme="minorHAnsi" w:cstheme="minorHAnsi"/>
          <w:color w:val="000000"/>
          <w:sz w:val="22"/>
          <w:szCs w:val="22"/>
          <w:lang w:eastAsia="hi-IN" w:bidi="hi-IN"/>
        </w:rPr>
        <w:t xml:space="preserve">W istniejącym zbiorniku retencyjnym projektuje się remont elewacji. </w:t>
      </w:r>
    </w:p>
    <w:p w:rsidR="00115A04" w:rsidRPr="00115A04" w:rsidRDefault="00115A04" w:rsidP="00115A04">
      <w:pPr>
        <w:widowControl w:val="0"/>
        <w:suppressAutoHyphens/>
        <w:spacing w:line="276" w:lineRule="auto"/>
        <w:jc w:val="both"/>
        <w:rPr>
          <w:rFonts w:asciiTheme="minorHAnsi" w:eastAsia="SimSun" w:hAnsiTheme="minorHAnsi" w:cstheme="minorHAnsi"/>
          <w:kern w:val="1"/>
          <w:sz w:val="22"/>
          <w:szCs w:val="22"/>
          <w:lang w:eastAsia="hi-IN" w:bidi="hi-IN"/>
        </w:rPr>
      </w:pPr>
      <w:r w:rsidRPr="00115A04">
        <w:rPr>
          <w:rFonts w:asciiTheme="minorHAnsi" w:eastAsia="SimSun" w:hAnsiTheme="minorHAnsi" w:cstheme="minorHAnsi"/>
          <w:kern w:val="1"/>
          <w:sz w:val="22"/>
          <w:szCs w:val="22"/>
          <w:lang w:eastAsia="hi-IN" w:bidi="hi-IN"/>
        </w:rPr>
        <w:t>Zaprojektowano ogrodzenie panelowe z bramą wjazdową dwuskrzydłową.</w:t>
      </w:r>
    </w:p>
    <w:p w:rsidR="00115A04" w:rsidRDefault="00115A04" w:rsidP="00115A04">
      <w:pPr>
        <w:widowControl w:val="0"/>
        <w:suppressAutoHyphens/>
        <w:autoSpaceDE w:val="0"/>
        <w:snapToGrid w:val="0"/>
        <w:spacing w:line="276" w:lineRule="auto"/>
        <w:rPr>
          <w:rFonts w:asciiTheme="minorHAnsi" w:hAnsiTheme="minorHAnsi" w:cstheme="minorHAnsi"/>
          <w:sz w:val="22"/>
          <w:szCs w:val="22"/>
        </w:rPr>
      </w:pPr>
    </w:p>
    <w:p w:rsidR="000F598C" w:rsidRPr="00115A04" w:rsidRDefault="000F598C" w:rsidP="00115A04">
      <w:pPr>
        <w:widowControl w:val="0"/>
        <w:suppressAutoHyphens/>
        <w:autoSpaceDE w:val="0"/>
        <w:snapToGrid w:val="0"/>
        <w:spacing w:line="276" w:lineRule="auto"/>
        <w:rPr>
          <w:rFonts w:asciiTheme="minorHAnsi" w:hAnsiTheme="minorHAnsi" w:cstheme="minorHAnsi"/>
          <w:b/>
          <w:bCs/>
          <w:kern w:val="1"/>
          <w:sz w:val="22"/>
          <w:szCs w:val="22"/>
          <w:lang w:eastAsia="hi-IN" w:bidi="hi-IN"/>
        </w:rPr>
      </w:pPr>
    </w:p>
    <w:p w:rsidR="00115A04" w:rsidRPr="00115A04" w:rsidRDefault="00115A04" w:rsidP="00115A04">
      <w:pPr>
        <w:widowControl w:val="0"/>
        <w:suppressAutoHyphens/>
        <w:autoSpaceDE w:val="0"/>
        <w:snapToGrid w:val="0"/>
        <w:spacing w:line="276" w:lineRule="auto"/>
        <w:jc w:val="both"/>
        <w:rPr>
          <w:rFonts w:asciiTheme="minorHAnsi" w:hAnsiTheme="minorHAnsi" w:cstheme="minorHAnsi"/>
          <w:b/>
          <w:bCs/>
          <w:kern w:val="1"/>
          <w:sz w:val="22"/>
          <w:szCs w:val="22"/>
          <w:lang w:eastAsia="hi-IN" w:bidi="hi-IN"/>
        </w:rPr>
      </w:pPr>
      <w:r w:rsidRPr="00115A04">
        <w:rPr>
          <w:rFonts w:asciiTheme="minorHAnsi" w:hAnsiTheme="minorHAnsi" w:cstheme="minorHAnsi"/>
          <w:b/>
          <w:bCs/>
          <w:kern w:val="1"/>
          <w:sz w:val="22"/>
          <w:szCs w:val="22"/>
          <w:lang w:eastAsia="hi-IN" w:bidi="hi-IN"/>
        </w:rPr>
        <w:t>Zad. III - Budowa II etapu kanalizacji deszczowej z odtworzeniem nawierzchni:</w:t>
      </w:r>
    </w:p>
    <w:p w:rsidR="00115A04" w:rsidRPr="00115A04" w:rsidRDefault="00115A04" w:rsidP="00115A04">
      <w:pPr>
        <w:widowControl w:val="0"/>
        <w:suppressAutoHyphens/>
        <w:autoSpaceDE w:val="0"/>
        <w:snapToGrid w:val="0"/>
        <w:spacing w:line="276" w:lineRule="auto"/>
        <w:jc w:val="both"/>
        <w:rPr>
          <w:rFonts w:asciiTheme="minorHAnsi" w:hAnsiTheme="minorHAnsi" w:cstheme="minorHAnsi"/>
          <w:b/>
          <w:bCs/>
          <w:kern w:val="1"/>
          <w:sz w:val="22"/>
          <w:szCs w:val="22"/>
          <w:lang w:eastAsia="hi-IN" w:bidi="hi-IN"/>
        </w:rPr>
      </w:pPr>
    </w:p>
    <w:p w:rsidR="00115A04" w:rsidRPr="00115A04" w:rsidRDefault="00115A04" w:rsidP="00115A04">
      <w:pPr>
        <w:spacing w:line="360" w:lineRule="auto"/>
        <w:rPr>
          <w:rFonts w:asciiTheme="minorHAnsi" w:hAnsiTheme="minorHAnsi" w:cstheme="minorHAnsi"/>
          <w:sz w:val="22"/>
          <w:szCs w:val="22"/>
        </w:rPr>
      </w:pPr>
      <w:r w:rsidRPr="00115A04">
        <w:rPr>
          <w:rFonts w:asciiTheme="minorHAnsi" w:hAnsiTheme="minorHAnsi" w:cstheme="minorHAnsi"/>
          <w:sz w:val="22"/>
          <w:szCs w:val="22"/>
        </w:rPr>
        <w:t xml:space="preserve">Zakres rzeczowy inwestycji obejmuje: </w:t>
      </w:r>
    </w:p>
    <w:p w:rsidR="00AE0D5E" w:rsidRDefault="00115A04" w:rsidP="00115A04">
      <w:pPr>
        <w:spacing w:line="360" w:lineRule="auto"/>
        <w:ind w:firstLine="708"/>
        <w:jc w:val="both"/>
        <w:rPr>
          <w:rFonts w:asciiTheme="minorHAnsi" w:hAnsiTheme="minorHAnsi" w:cstheme="minorHAnsi"/>
          <w:sz w:val="22"/>
          <w:szCs w:val="22"/>
        </w:rPr>
      </w:pPr>
      <w:r w:rsidRPr="00115A04">
        <w:rPr>
          <w:rFonts w:asciiTheme="minorHAnsi" w:hAnsiTheme="minorHAnsi" w:cstheme="minorHAnsi"/>
          <w:sz w:val="22"/>
          <w:szCs w:val="22"/>
        </w:rPr>
        <w:t xml:space="preserve">- sieci kanalizacji deszczowej o średnicach od 200 mm do 500 mm z rur PVC i PE </w:t>
      </w:r>
    </w:p>
    <w:p w:rsidR="00115A04" w:rsidRPr="00115A04" w:rsidRDefault="00115A04" w:rsidP="00115A04">
      <w:pPr>
        <w:spacing w:line="360" w:lineRule="auto"/>
        <w:ind w:firstLine="708"/>
        <w:jc w:val="both"/>
        <w:rPr>
          <w:rFonts w:asciiTheme="minorHAnsi" w:hAnsiTheme="minorHAnsi" w:cstheme="minorHAnsi"/>
          <w:sz w:val="22"/>
          <w:szCs w:val="22"/>
        </w:rPr>
      </w:pPr>
      <w:r w:rsidRPr="00115A04">
        <w:rPr>
          <w:rFonts w:asciiTheme="minorHAnsi" w:hAnsiTheme="minorHAnsi" w:cstheme="minorHAnsi"/>
          <w:sz w:val="22"/>
          <w:szCs w:val="22"/>
        </w:rPr>
        <w:t>- studnie rewizyjne na sieci</w:t>
      </w:r>
      <w:r w:rsidR="00AE0D5E">
        <w:rPr>
          <w:rFonts w:asciiTheme="minorHAnsi" w:hAnsiTheme="minorHAnsi" w:cstheme="minorHAnsi"/>
          <w:sz w:val="22"/>
          <w:szCs w:val="22"/>
        </w:rPr>
        <w:t>,</w:t>
      </w:r>
      <w:r w:rsidRPr="00115A04">
        <w:rPr>
          <w:rFonts w:asciiTheme="minorHAnsi" w:hAnsiTheme="minorHAnsi" w:cstheme="minorHAnsi"/>
          <w:sz w:val="22"/>
          <w:szCs w:val="22"/>
        </w:rPr>
        <w:t xml:space="preserve"> w tym włazowe o średnicy 1.000 mm oraz studnie </w:t>
      </w:r>
      <w:proofErr w:type="spellStart"/>
      <w:r w:rsidRPr="00115A04">
        <w:rPr>
          <w:rFonts w:asciiTheme="minorHAnsi" w:hAnsiTheme="minorHAnsi" w:cstheme="minorHAnsi"/>
          <w:sz w:val="22"/>
          <w:szCs w:val="22"/>
        </w:rPr>
        <w:t>niewłazowe</w:t>
      </w:r>
      <w:proofErr w:type="spellEnd"/>
      <w:r w:rsidRPr="00115A04">
        <w:rPr>
          <w:rFonts w:asciiTheme="minorHAnsi" w:hAnsiTheme="minorHAnsi" w:cstheme="minorHAnsi"/>
          <w:sz w:val="22"/>
          <w:szCs w:val="22"/>
        </w:rPr>
        <w:t xml:space="preserve"> o średnicy 425-600 mm;</w:t>
      </w:r>
    </w:p>
    <w:p w:rsidR="00115A04" w:rsidRPr="00115A04" w:rsidRDefault="00115A04" w:rsidP="00115A04">
      <w:pPr>
        <w:spacing w:line="360" w:lineRule="auto"/>
        <w:ind w:left="720"/>
        <w:rPr>
          <w:rFonts w:asciiTheme="minorHAnsi" w:hAnsiTheme="minorHAnsi" w:cstheme="minorHAnsi"/>
          <w:sz w:val="22"/>
          <w:szCs w:val="22"/>
        </w:rPr>
      </w:pPr>
      <w:r w:rsidRPr="00115A04">
        <w:rPr>
          <w:rFonts w:asciiTheme="minorHAnsi" w:hAnsiTheme="minorHAnsi" w:cstheme="minorHAnsi"/>
          <w:sz w:val="22"/>
          <w:szCs w:val="22"/>
        </w:rPr>
        <w:t>- uliczne wpusty deszczowe o średnicy 500 mm z osadnikiem;</w:t>
      </w:r>
    </w:p>
    <w:p w:rsidR="00115A04" w:rsidRPr="00115A04" w:rsidRDefault="00115A04" w:rsidP="00115A04">
      <w:pPr>
        <w:spacing w:line="360" w:lineRule="auto"/>
        <w:ind w:firstLine="708"/>
        <w:jc w:val="both"/>
        <w:rPr>
          <w:rFonts w:asciiTheme="minorHAnsi" w:hAnsiTheme="minorHAnsi" w:cstheme="minorHAnsi"/>
          <w:sz w:val="22"/>
          <w:szCs w:val="22"/>
        </w:rPr>
      </w:pPr>
      <w:r w:rsidRPr="00115A04">
        <w:rPr>
          <w:rFonts w:asciiTheme="minorHAnsi" w:hAnsiTheme="minorHAnsi" w:cstheme="minorHAnsi"/>
          <w:sz w:val="22"/>
          <w:szCs w:val="22"/>
        </w:rPr>
        <w:t>- przyłącza do wpustów deszczowych o średnicy 200 mm;</w:t>
      </w:r>
    </w:p>
    <w:p w:rsidR="00115A04" w:rsidRPr="00115A04" w:rsidRDefault="00115A04" w:rsidP="00115A04">
      <w:pPr>
        <w:spacing w:line="360" w:lineRule="auto"/>
        <w:ind w:firstLine="708"/>
        <w:jc w:val="both"/>
        <w:rPr>
          <w:rFonts w:asciiTheme="minorHAnsi" w:hAnsiTheme="minorHAnsi" w:cstheme="minorHAnsi"/>
          <w:sz w:val="22"/>
          <w:szCs w:val="22"/>
        </w:rPr>
      </w:pPr>
      <w:r w:rsidRPr="00115A04">
        <w:rPr>
          <w:rFonts w:asciiTheme="minorHAnsi" w:hAnsiTheme="minorHAnsi" w:cstheme="minorHAnsi"/>
          <w:sz w:val="22"/>
          <w:szCs w:val="22"/>
        </w:rPr>
        <w:t xml:space="preserve">- przyłącza do rur spustowych od rynien o średnicy 160-200 mm </w:t>
      </w:r>
      <w:r w:rsidR="00AE0D5E">
        <w:rPr>
          <w:rFonts w:asciiTheme="minorHAnsi" w:hAnsiTheme="minorHAnsi" w:cstheme="minorHAnsi"/>
          <w:sz w:val="22"/>
          <w:szCs w:val="22"/>
        </w:rPr>
        <w:t>;</w:t>
      </w:r>
    </w:p>
    <w:p w:rsidR="00115A04" w:rsidRPr="00115A04" w:rsidRDefault="00115A04" w:rsidP="00115A04">
      <w:pPr>
        <w:spacing w:line="360" w:lineRule="auto"/>
        <w:ind w:left="720"/>
        <w:rPr>
          <w:rFonts w:asciiTheme="minorHAnsi" w:hAnsiTheme="minorHAnsi" w:cstheme="minorHAnsi"/>
          <w:sz w:val="22"/>
          <w:szCs w:val="22"/>
        </w:rPr>
      </w:pPr>
      <w:r w:rsidRPr="00115A04">
        <w:rPr>
          <w:rFonts w:asciiTheme="minorHAnsi" w:hAnsiTheme="minorHAnsi" w:cstheme="minorHAnsi"/>
          <w:sz w:val="22"/>
          <w:szCs w:val="22"/>
        </w:rPr>
        <w:t>- osadnik o przepływie wirowym typu EOW-L 30/300 o średnicy komór 1.500 mm;</w:t>
      </w:r>
    </w:p>
    <w:p w:rsidR="00115A04" w:rsidRPr="00115A04" w:rsidRDefault="00115A04" w:rsidP="00115A04">
      <w:pPr>
        <w:spacing w:line="360" w:lineRule="auto"/>
        <w:ind w:left="720"/>
        <w:rPr>
          <w:rFonts w:asciiTheme="minorHAnsi" w:hAnsiTheme="minorHAnsi" w:cstheme="minorHAnsi"/>
          <w:sz w:val="22"/>
          <w:szCs w:val="22"/>
        </w:rPr>
      </w:pPr>
      <w:r w:rsidRPr="00115A04">
        <w:rPr>
          <w:rFonts w:asciiTheme="minorHAnsi" w:hAnsiTheme="minorHAnsi" w:cstheme="minorHAnsi"/>
          <w:sz w:val="22"/>
          <w:szCs w:val="22"/>
        </w:rPr>
        <w:t xml:space="preserve">- separator </w:t>
      </w:r>
      <w:proofErr w:type="spellStart"/>
      <w:r w:rsidRPr="00115A04">
        <w:rPr>
          <w:rFonts w:asciiTheme="minorHAnsi" w:hAnsiTheme="minorHAnsi" w:cstheme="minorHAnsi"/>
          <w:sz w:val="22"/>
          <w:szCs w:val="22"/>
        </w:rPr>
        <w:t>lamelowy</w:t>
      </w:r>
      <w:proofErr w:type="spellEnd"/>
      <w:r w:rsidRPr="00115A04">
        <w:rPr>
          <w:rFonts w:asciiTheme="minorHAnsi" w:hAnsiTheme="minorHAnsi" w:cstheme="minorHAnsi"/>
          <w:sz w:val="22"/>
          <w:szCs w:val="22"/>
        </w:rPr>
        <w:t xml:space="preserve"> typu PSW 30/300 o średnicy komory 1.500 mm;</w:t>
      </w:r>
    </w:p>
    <w:p w:rsidR="00115A04" w:rsidRPr="00115A04" w:rsidRDefault="00115A04" w:rsidP="00115A04">
      <w:pPr>
        <w:spacing w:line="360" w:lineRule="auto"/>
        <w:ind w:firstLine="708"/>
        <w:jc w:val="both"/>
        <w:rPr>
          <w:rFonts w:asciiTheme="minorHAnsi" w:hAnsiTheme="minorHAnsi" w:cstheme="minorHAnsi"/>
          <w:sz w:val="22"/>
          <w:szCs w:val="22"/>
        </w:rPr>
      </w:pPr>
      <w:r w:rsidRPr="00115A04">
        <w:rPr>
          <w:rFonts w:asciiTheme="minorHAnsi" w:hAnsiTheme="minorHAnsi" w:cstheme="minorHAnsi"/>
          <w:sz w:val="22"/>
          <w:szCs w:val="22"/>
        </w:rPr>
        <w:lastRenderedPageBreak/>
        <w:t>- zbiornik retencyjny 2-komorowy z rur PEHD o średnicy 2.400 mm o sumarycznej pojemności 180,0 m</w:t>
      </w:r>
      <w:r w:rsidRPr="00115A04">
        <w:rPr>
          <w:rFonts w:asciiTheme="minorHAnsi" w:hAnsiTheme="minorHAnsi" w:cstheme="minorHAnsi"/>
          <w:sz w:val="22"/>
          <w:szCs w:val="22"/>
          <w:vertAlign w:val="superscript"/>
        </w:rPr>
        <w:t>3</w:t>
      </w:r>
      <w:r w:rsidRPr="00115A04">
        <w:rPr>
          <w:rFonts w:asciiTheme="minorHAnsi" w:hAnsiTheme="minorHAnsi" w:cstheme="minorHAnsi"/>
          <w:sz w:val="22"/>
          <w:szCs w:val="22"/>
        </w:rPr>
        <w:t xml:space="preserve">; </w:t>
      </w:r>
    </w:p>
    <w:p w:rsidR="00115A04" w:rsidRPr="00115A04" w:rsidRDefault="00115A04" w:rsidP="00115A04">
      <w:pPr>
        <w:spacing w:line="360" w:lineRule="auto"/>
        <w:ind w:firstLine="708"/>
        <w:jc w:val="both"/>
        <w:rPr>
          <w:rFonts w:asciiTheme="minorHAnsi" w:hAnsiTheme="minorHAnsi" w:cstheme="minorHAnsi"/>
          <w:sz w:val="22"/>
          <w:szCs w:val="22"/>
        </w:rPr>
      </w:pPr>
      <w:r w:rsidRPr="00115A04">
        <w:rPr>
          <w:rFonts w:asciiTheme="minorHAnsi" w:hAnsiTheme="minorHAnsi" w:cstheme="minorHAnsi"/>
          <w:sz w:val="22"/>
          <w:szCs w:val="22"/>
        </w:rPr>
        <w:t>- przepompownia wód opadowych o średnicy 2.000 mm i nominalnej wydajności 30,0 l/</w:t>
      </w:r>
      <w:proofErr w:type="spellStart"/>
      <w:r w:rsidRPr="00115A04">
        <w:rPr>
          <w:rFonts w:asciiTheme="minorHAnsi" w:hAnsiTheme="minorHAnsi" w:cstheme="minorHAnsi"/>
          <w:sz w:val="22"/>
          <w:szCs w:val="22"/>
        </w:rPr>
        <w:t>sek</w:t>
      </w:r>
      <w:proofErr w:type="spellEnd"/>
      <w:r w:rsidRPr="00115A04">
        <w:rPr>
          <w:rFonts w:asciiTheme="minorHAnsi" w:hAnsiTheme="minorHAnsi" w:cstheme="minorHAnsi"/>
          <w:sz w:val="22"/>
          <w:szCs w:val="22"/>
        </w:rPr>
        <w:t xml:space="preserve"> wraz z wyodrębnioną komorą zasuw i przewodem tłocznym o średnicy 180 mm PE. </w:t>
      </w:r>
    </w:p>
    <w:p w:rsidR="00115A04" w:rsidRPr="00115A04" w:rsidRDefault="00115A04" w:rsidP="00115A04">
      <w:pPr>
        <w:spacing w:line="360" w:lineRule="auto"/>
        <w:ind w:left="720"/>
        <w:rPr>
          <w:rFonts w:asciiTheme="minorHAnsi" w:hAnsiTheme="minorHAnsi" w:cstheme="minorHAnsi"/>
          <w:sz w:val="22"/>
          <w:szCs w:val="22"/>
        </w:rPr>
      </w:pPr>
      <w:r w:rsidRPr="00115A04">
        <w:rPr>
          <w:rFonts w:asciiTheme="minorHAnsi" w:hAnsiTheme="minorHAnsi" w:cstheme="minorHAnsi"/>
          <w:sz w:val="22"/>
          <w:szCs w:val="22"/>
        </w:rPr>
        <w:t>Ponadto zakresem inwestycji objęto roboty, polegające na:</w:t>
      </w:r>
    </w:p>
    <w:p w:rsidR="00115A04" w:rsidRPr="00115A04" w:rsidRDefault="00115A04" w:rsidP="00115A04">
      <w:pPr>
        <w:spacing w:line="360" w:lineRule="auto"/>
        <w:ind w:firstLine="708"/>
        <w:jc w:val="both"/>
        <w:rPr>
          <w:rFonts w:asciiTheme="minorHAnsi" w:hAnsiTheme="minorHAnsi" w:cstheme="minorHAnsi"/>
          <w:sz w:val="22"/>
          <w:szCs w:val="22"/>
        </w:rPr>
      </w:pPr>
      <w:r w:rsidRPr="00115A04">
        <w:rPr>
          <w:rFonts w:asciiTheme="minorHAnsi" w:hAnsiTheme="minorHAnsi" w:cstheme="minorHAnsi"/>
          <w:sz w:val="22"/>
          <w:szCs w:val="22"/>
        </w:rPr>
        <w:t>- usunięciu kolizji z kanałem sanitarnym – wykonanie odcinka o średnicy 200 mm PVC o długości 7,0 m wraz ze studnią Ø 425 mm;</w:t>
      </w:r>
    </w:p>
    <w:p w:rsidR="00115A04" w:rsidRPr="00115A04" w:rsidRDefault="00115A04" w:rsidP="00016397">
      <w:pPr>
        <w:spacing w:line="360" w:lineRule="auto"/>
        <w:ind w:left="720"/>
        <w:jc w:val="both"/>
        <w:rPr>
          <w:rFonts w:asciiTheme="minorHAnsi" w:hAnsiTheme="minorHAnsi" w:cstheme="minorHAnsi"/>
          <w:sz w:val="22"/>
          <w:szCs w:val="22"/>
        </w:rPr>
      </w:pPr>
      <w:r w:rsidRPr="00115A04">
        <w:rPr>
          <w:rFonts w:asciiTheme="minorHAnsi" w:hAnsiTheme="minorHAnsi" w:cstheme="minorHAnsi"/>
          <w:sz w:val="22"/>
          <w:szCs w:val="22"/>
        </w:rPr>
        <w:t xml:space="preserve">- usunięciu </w:t>
      </w:r>
      <w:r w:rsidR="0083028D">
        <w:rPr>
          <w:rFonts w:asciiTheme="minorHAnsi" w:hAnsiTheme="minorHAnsi" w:cstheme="minorHAnsi"/>
          <w:sz w:val="22"/>
          <w:szCs w:val="22"/>
        </w:rPr>
        <w:t>18</w:t>
      </w:r>
      <w:r w:rsidRPr="00115A04">
        <w:rPr>
          <w:rFonts w:asciiTheme="minorHAnsi" w:hAnsiTheme="minorHAnsi" w:cstheme="minorHAnsi"/>
          <w:sz w:val="22"/>
          <w:szCs w:val="22"/>
        </w:rPr>
        <w:t xml:space="preserve"> drzew, kolidujących z projektowaną kanalizacją deszczową</w:t>
      </w:r>
      <w:r w:rsidR="009C4F9A">
        <w:rPr>
          <w:rFonts w:asciiTheme="minorHAnsi" w:hAnsiTheme="minorHAnsi" w:cstheme="minorHAnsi"/>
          <w:sz w:val="22"/>
          <w:szCs w:val="22"/>
        </w:rPr>
        <w:t xml:space="preserve">, w tym </w:t>
      </w:r>
      <w:r w:rsidR="0083028D">
        <w:rPr>
          <w:rFonts w:asciiTheme="minorHAnsi" w:hAnsiTheme="minorHAnsi" w:cstheme="minorHAnsi"/>
          <w:sz w:val="22"/>
          <w:szCs w:val="22"/>
        </w:rPr>
        <w:t xml:space="preserve">7 </w:t>
      </w:r>
      <w:r w:rsidR="009C4F9A">
        <w:rPr>
          <w:rFonts w:asciiTheme="minorHAnsi" w:hAnsiTheme="minorHAnsi" w:cstheme="minorHAnsi"/>
          <w:sz w:val="22"/>
          <w:szCs w:val="22"/>
        </w:rPr>
        <w:t>szt. zgodnie z decyzją Burmistrza Miasta Świecie z dn.</w:t>
      </w:r>
      <w:r w:rsidR="006A0E20">
        <w:rPr>
          <w:rFonts w:asciiTheme="minorHAnsi" w:hAnsiTheme="minorHAnsi" w:cstheme="minorHAnsi"/>
          <w:sz w:val="22"/>
          <w:szCs w:val="22"/>
        </w:rPr>
        <w:t xml:space="preserve"> </w:t>
      </w:r>
      <w:r w:rsidR="009C4F9A">
        <w:rPr>
          <w:rFonts w:asciiTheme="minorHAnsi" w:hAnsiTheme="minorHAnsi" w:cstheme="minorHAnsi"/>
          <w:sz w:val="22"/>
          <w:szCs w:val="22"/>
        </w:rPr>
        <w:t>30.08.2018r.w załączeniu</w:t>
      </w:r>
      <w:r w:rsidR="0083028D">
        <w:rPr>
          <w:rFonts w:asciiTheme="minorHAnsi" w:hAnsiTheme="minorHAnsi" w:cstheme="minorHAnsi"/>
          <w:sz w:val="22"/>
          <w:szCs w:val="22"/>
        </w:rPr>
        <w:t>, która zostanie zmieniona zgodnie z wnioskiem z dn. 17.12.18r.</w:t>
      </w:r>
      <w:r w:rsidR="00CE5F73">
        <w:rPr>
          <w:rFonts w:asciiTheme="minorHAnsi" w:hAnsiTheme="minorHAnsi" w:cstheme="minorHAnsi"/>
          <w:sz w:val="22"/>
          <w:szCs w:val="22"/>
        </w:rPr>
        <w:t xml:space="preserve"> w załączeniu</w:t>
      </w:r>
      <w:r w:rsidR="009C4F9A">
        <w:rPr>
          <w:rFonts w:asciiTheme="minorHAnsi" w:hAnsiTheme="minorHAnsi" w:cstheme="minorHAnsi"/>
          <w:sz w:val="22"/>
          <w:szCs w:val="22"/>
        </w:rPr>
        <w:t>;</w:t>
      </w:r>
    </w:p>
    <w:p w:rsidR="00115A04" w:rsidRPr="00115A04" w:rsidRDefault="00115A04" w:rsidP="00115A04">
      <w:pPr>
        <w:spacing w:line="360" w:lineRule="auto"/>
        <w:ind w:left="720"/>
        <w:rPr>
          <w:rFonts w:asciiTheme="minorHAnsi" w:hAnsiTheme="minorHAnsi" w:cstheme="minorHAnsi"/>
          <w:sz w:val="22"/>
          <w:szCs w:val="22"/>
        </w:rPr>
      </w:pPr>
      <w:r w:rsidRPr="00115A04">
        <w:rPr>
          <w:rFonts w:asciiTheme="minorHAnsi" w:hAnsiTheme="minorHAnsi" w:cstheme="minorHAnsi"/>
          <w:sz w:val="22"/>
          <w:szCs w:val="22"/>
        </w:rPr>
        <w:t>- odtworzeniu nawierzchni drogowych po robotach kanalizacyjnych;</w:t>
      </w:r>
    </w:p>
    <w:p w:rsidR="00115A04" w:rsidRDefault="00115A04" w:rsidP="00115A04">
      <w:pPr>
        <w:spacing w:line="360" w:lineRule="auto"/>
        <w:ind w:firstLine="708"/>
        <w:jc w:val="both"/>
        <w:rPr>
          <w:rFonts w:asciiTheme="minorHAnsi" w:eastAsia="SimSun" w:hAnsiTheme="minorHAnsi" w:cstheme="minorHAnsi"/>
          <w:kern w:val="1"/>
          <w:sz w:val="22"/>
          <w:szCs w:val="22"/>
          <w:lang w:eastAsia="hi-IN" w:bidi="hi-IN"/>
        </w:rPr>
      </w:pPr>
      <w:r w:rsidRPr="00115A04">
        <w:rPr>
          <w:rFonts w:asciiTheme="minorHAnsi" w:hAnsiTheme="minorHAnsi" w:cstheme="minorHAnsi"/>
          <w:sz w:val="22"/>
          <w:szCs w:val="22"/>
        </w:rPr>
        <w:t xml:space="preserve">- </w:t>
      </w:r>
      <w:r w:rsidRPr="00115A04">
        <w:rPr>
          <w:rFonts w:asciiTheme="minorHAnsi" w:eastAsia="SimSun" w:hAnsiTheme="minorHAnsi" w:cstheme="minorHAnsi"/>
          <w:kern w:val="1"/>
          <w:sz w:val="22"/>
          <w:szCs w:val="22"/>
          <w:lang w:eastAsia="hi-IN" w:bidi="hi-IN"/>
        </w:rPr>
        <w:t xml:space="preserve">zasilanie podstawowe projektowanej przepompowni ścieków, odbywać się będzie z istniejącej rozdzielnicy </w:t>
      </w:r>
      <w:proofErr w:type="spellStart"/>
      <w:r w:rsidRPr="00115A04">
        <w:rPr>
          <w:rFonts w:asciiTheme="minorHAnsi" w:eastAsia="SimSun" w:hAnsiTheme="minorHAnsi" w:cstheme="minorHAnsi"/>
          <w:kern w:val="1"/>
          <w:sz w:val="22"/>
          <w:szCs w:val="22"/>
          <w:lang w:eastAsia="hi-IN" w:bidi="hi-IN"/>
        </w:rPr>
        <w:t>nn</w:t>
      </w:r>
      <w:proofErr w:type="spellEnd"/>
      <w:r w:rsidRPr="00115A04">
        <w:rPr>
          <w:rFonts w:asciiTheme="minorHAnsi" w:eastAsia="SimSun" w:hAnsiTheme="minorHAnsi" w:cstheme="minorHAnsi"/>
          <w:kern w:val="1"/>
          <w:sz w:val="22"/>
          <w:szCs w:val="22"/>
          <w:lang w:eastAsia="hi-IN" w:bidi="hi-IN"/>
        </w:rPr>
        <w:t xml:space="preserve"> (R-ZW) zasilającej zbiornik retencyjny wody poprzez przyłącze kablowe </w:t>
      </w:r>
      <w:proofErr w:type="spellStart"/>
      <w:r w:rsidRPr="00115A04">
        <w:rPr>
          <w:rFonts w:asciiTheme="minorHAnsi" w:eastAsia="SimSun" w:hAnsiTheme="minorHAnsi" w:cstheme="minorHAnsi"/>
          <w:kern w:val="1"/>
          <w:sz w:val="22"/>
          <w:szCs w:val="22"/>
          <w:lang w:eastAsia="hi-IN" w:bidi="hi-IN"/>
        </w:rPr>
        <w:t>zalicznikowe</w:t>
      </w:r>
      <w:proofErr w:type="spellEnd"/>
      <w:r w:rsidRPr="00115A04">
        <w:rPr>
          <w:rFonts w:asciiTheme="minorHAnsi" w:eastAsia="SimSun" w:hAnsiTheme="minorHAnsi" w:cstheme="minorHAnsi"/>
          <w:kern w:val="1"/>
          <w:sz w:val="22"/>
          <w:szCs w:val="22"/>
          <w:lang w:eastAsia="hi-IN" w:bidi="hi-IN"/>
        </w:rPr>
        <w:t>. Projektuje się ułożenie kabla YAKY4x16</w:t>
      </w:r>
      <w:r w:rsidR="00AE0D5E">
        <w:rPr>
          <w:rFonts w:asciiTheme="minorHAnsi" w:eastAsia="SimSun" w:hAnsiTheme="minorHAnsi" w:cstheme="minorHAnsi"/>
          <w:kern w:val="1"/>
          <w:sz w:val="22"/>
          <w:szCs w:val="22"/>
          <w:lang w:eastAsia="hi-IN" w:bidi="hi-IN"/>
        </w:rPr>
        <w:t>.</w:t>
      </w:r>
    </w:p>
    <w:p w:rsidR="0045559F" w:rsidRPr="00115A04" w:rsidRDefault="0045559F" w:rsidP="00115A04">
      <w:pPr>
        <w:spacing w:line="360" w:lineRule="auto"/>
        <w:ind w:firstLine="708"/>
        <w:jc w:val="both"/>
        <w:rPr>
          <w:rFonts w:asciiTheme="minorHAnsi" w:hAnsiTheme="minorHAnsi" w:cstheme="minorHAnsi"/>
          <w:sz w:val="22"/>
          <w:szCs w:val="22"/>
        </w:rPr>
      </w:pPr>
      <w:r>
        <w:rPr>
          <w:rFonts w:asciiTheme="minorHAnsi" w:hAnsiTheme="minorHAnsi" w:cstheme="minorHAnsi"/>
          <w:sz w:val="22"/>
          <w:szCs w:val="22"/>
        </w:rPr>
        <w:t xml:space="preserve">Wykonawca zobowiązany jest uwzględnić w cenie ofertowej usunięcie </w:t>
      </w:r>
      <w:r w:rsidR="0083028D">
        <w:rPr>
          <w:rFonts w:asciiTheme="minorHAnsi" w:hAnsiTheme="minorHAnsi" w:cstheme="minorHAnsi"/>
          <w:sz w:val="22"/>
          <w:szCs w:val="22"/>
        </w:rPr>
        <w:t>18</w:t>
      </w:r>
      <w:r>
        <w:rPr>
          <w:rFonts w:asciiTheme="minorHAnsi" w:hAnsiTheme="minorHAnsi" w:cstheme="minorHAnsi"/>
          <w:sz w:val="22"/>
          <w:szCs w:val="22"/>
        </w:rPr>
        <w:t xml:space="preserve"> szt. drzew kolidujących z projektowaną siecią kanalizacji deszczowej i dokonanie </w:t>
      </w:r>
      <w:proofErr w:type="spellStart"/>
      <w:r>
        <w:rPr>
          <w:rFonts w:asciiTheme="minorHAnsi" w:hAnsiTheme="minorHAnsi" w:cstheme="minorHAnsi"/>
          <w:sz w:val="22"/>
          <w:szCs w:val="22"/>
        </w:rPr>
        <w:t>nasadzeń</w:t>
      </w:r>
      <w:proofErr w:type="spellEnd"/>
      <w:r>
        <w:rPr>
          <w:rFonts w:asciiTheme="minorHAnsi" w:hAnsiTheme="minorHAnsi" w:cstheme="minorHAnsi"/>
          <w:sz w:val="22"/>
          <w:szCs w:val="22"/>
        </w:rPr>
        <w:t xml:space="preserve"> rekompensujących ( w miejscach wskazanych przez </w:t>
      </w:r>
      <w:r w:rsidR="00AE0D5E">
        <w:rPr>
          <w:rFonts w:asciiTheme="minorHAnsi" w:hAnsiTheme="minorHAnsi" w:cstheme="minorHAnsi"/>
          <w:sz w:val="22"/>
          <w:szCs w:val="22"/>
        </w:rPr>
        <w:t>S</w:t>
      </w:r>
      <w:r>
        <w:rPr>
          <w:rFonts w:asciiTheme="minorHAnsi" w:hAnsiTheme="minorHAnsi" w:cstheme="minorHAnsi"/>
          <w:sz w:val="22"/>
          <w:szCs w:val="22"/>
        </w:rPr>
        <w:t xml:space="preserve">zpital – na jego terenie) w ilości </w:t>
      </w:r>
      <w:r w:rsidR="0000136C">
        <w:rPr>
          <w:rFonts w:asciiTheme="minorHAnsi" w:hAnsiTheme="minorHAnsi" w:cstheme="minorHAnsi"/>
          <w:sz w:val="22"/>
          <w:szCs w:val="22"/>
        </w:rPr>
        <w:t>14</w:t>
      </w:r>
      <w:r>
        <w:rPr>
          <w:rFonts w:asciiTheme="minorHAnsi" w:hAnsiTheme="minorHAnsi" w:cstheme="minorHAnsi"/>
          <w:sz w:val="22"/>
          <w:szCs w:val="22"/>
        </w:rPr>
        <w:t xml:space="preserve"> szt. drzew liściastych o obwodzie pnia 12 cm na wysokości 100 cm. </w:t>
      </w:r>
    </w:p>
    <w:p w:rsidR="00115A04" w:rsidRPr="00115A04" w:rsidRDefault="00115A04" w:rsidP="00115A04">
      <w:pPr>
        <w:autoSpaceDE w:val="0"/>
        <w:jc w:val="both"/>
        <w:rPr>
          <w:rFonts w:asciiTheme="minorHAnsi" w:hAnsiTheme="minorHAnsi" w:cstheme="minorHAnsi"/>
          <w:sz w:val="22"/>
          <w:szCs w:val="22"/>
        </w:rPr>
      </w:pPr>
    </w:p>
    <w:p w:rsidR="00115A04" w:rsidRPr="00115A04" w:rsidRDefault="00115A04" w:rsidP="00115A04">
      <w:pPr>
        <w:autoSpaceDE w:val="0"/>
        <w:jc w:val="both"/>
        <w:rPr>
          <w:rFonts w:asciiTheme="minorHAnsi" w:hAnsiTheme="minorHAnsi" w:cstheme="minorHAnsi"/>
          <w:b/>
          <w:bCs/>
          <w:sz w:val="22"/>
          <w:szCs w:val="22"/>
        </w:rPr>
      </w:pPr>
      <w:r w:rsidRPr="00115A04">
        <w:rPr>
          <w:rFonts w:asciiTheme="minorHAnsi" w:hAnsiTheme="minorHAnsi" w:cstheme="minorHAnsi"/>
          <w:b/>
          <w:bCs/>
          <w:sz w:val="22"/>
          <w:szCs w:val="22"/>
        </w:rPr>
        <w:t>Zad. IV –</w:t>
      </w:r>
      <w:r w:rsidR="00D842EB">
        <w:rPr>
          <w:rFonts w:asciiTheme="minorHAnsi" w:hAnsiTheme="minorHAnsi" w:cstheme="minorHAnsi"/>
          <w:b/>
          <w:bCs/>
          <w:sz w:val="22"/>
          <w:szCs w:val="22"/>
        </w:rPr>
        <w:t>Przebudowa</w:t>
      </w:r>
      <w:r w:rsidR="00324558">
        <w:rPr>
          <w:rFonts w:asciiTheme="minorHAnsi" w:hAnsiTheme="minorHAnsi" w:cstheme="minorHAnsi"/>
          <w:b/>
          <w:bCs/>
          <w:sz w:val="22"/>
          <w:szCs w:val="22"/>
        </w:rPr>
        <w:t xml:space="preserve"> sieci elektroenergetycznych </w:t>
      </w:r>
      <w:proofErr w:type="spellStart"/>
      <w:r w:rsidR="00324558">
        <w:rPr>
          <w:rFonts w:asciiTheme="minorHAnsi" w:hAnsiTheme="minorHAnsi" w:cstheme="minorHAnsi"/>
          <w:b/>
          <w:bCs/>
          <w:sz w:val="22"/>
          <w:szCs w:val="22"/>
        </w:rPr>
        <w:t>rozdzielniczych</w:t>
      </w:r>
      <w:proofErr w:type="spellEnd"/>
      <w:r w:rsidR="00324558">
        <w:rPr>
          <w:rFonts w:asciiTheme="minorHAnsi" w:hAnsiTheme="minorHAnsi" w:cstheme="minorHAnsi"/>
          <w:b/>
          <w:bCs/>
          <w:sz w:val="22"/>
          <w:szCs w:val="22"/>
        </w:rPr>
        <w:t xml:space="preserve"> 0,4 </w:t>
      </w:r>
      <w:proofErr w:type="spellStart"/>
      <w:r w:rsidR="00324558">
        <w:rPr>
          <w:rFonts w:asciiTheme="minorHAnsi" w:hAnsiTheme="minorHAnsi" w:cstheme="minorHAnsi"/>
          <w:b/>
          <w:bCs/>
          <w:sz w:val="22"/>
          <w:szCs w:val="22"/>
        </w:rPr>
        <w:t>kV</w:t>
      </w:r>
      <w:proofErr w:type="spellEnd"/>
      <w:r w:rsidR="00324558">
        <w:rPr>
          <w:rFonts w:asciiTheme="minorHAnsi" w:hAnsiTheme="minorHAnsi" w:cstheme="minorHAnsi"/>
          <w:b/>
          <w:bCs/>
          <w:sz w:val="22"/>
          <w:szCs w:val="22"/>
        </w:rPr>
        <w:t>:</w:t>
      </w:r>
      <w:r w:rsidRPr="00115A04">
        <w:rPr>
          <w:rFonts w:asciiTheme="minorHAnsi" w:hAnsiTheme="minorHAnsi" w:cstheme="minorHAnsi"/>
          <w:b/>
          <w:bCs/>
          <w:sz w:val="22"/>
          <w:szCs w:val="22"/>
        </w:rPr>
        <w:t xml:space="preserve"> </w:t>
      </w:r>
    </w:p>
    <w:p w:rsidR="00115A04" w:rsidRPr="00115A04" w:rsidRDefault="00115A04" w:rsidP="00115A04">
      <w:pPr>
        <w:autoSpaceDE w:val="0"/>
        <w:rPr>
          <w:rFonts w:asciiTheme="minorHAnsi" w:hAnsiTheme="minorHAnsi" w:cstheme="minorHAnsi"/>
          <w:b/>
          <w:bCs/>
          <w:sz w:val="22"/>
          <w:szCs w:val="22"/>
        </w:rPr>
      </w:pPr>
    </w:p>
    <w:p w:rsidR="00115A04" w:rsidRPr="00115A04" w:rsidRDefault="00115A04" w:rsidP="00115A04">
      <w:pPr>
        <w:autoSpaceDE w:val="0"/>
        <w:jc w:val="both"/>
        <w:rPr>
          <w:rFonts w:asciiTheme="minorHAnsi" w:hAnsiTheme="minorHAnsi" w:cstheme="minorHAnsi"/>
          <w:sz w:val="22"/>
          <w:szCs w:val="22"/>
        </w:rPr>
      </w:pPr>
      <w:r w:rsidRPr="00115A04">
        <w:rPr>
          <w:rFonts w:asciiTheme="minorHAnsi" w:hAnsiTheme="minorHAnsi" w:cstheme="minorHAnsi"/>
          <w:sz w:val="22"/>
          <w:szCs w:val="22"/>
        </w:rPr>
        <w:t>Zasilanie podstawowe odbywa</w:t>
      </w:r>
      <w:r w:rsidRPr="00115A04">
        <w:rPr>
          <w:rFonts w:asciiTheme="minorHAnsi" w:eastAsia="TimesNewRoman" w:hAnsiTheme="minorHAnsi" w:cstheme="minorHAnsi"/>
          <w:sz w:val="22"/>
          <w:szCs w:val="22"/>
        </w:rPr>
        <w:t xml:space="preserve">ć </w:t>
      </w:r>
      <w:r w:rsidRPr="00115A04">
        <w:rPr>
          <w:rFonts w:asciiTheme="minorHAnsi" w:hAnsiTheme="minorHAnsi" w:cstheme="minorHAnsi"/>
          <w:sz w:val="22"/>
          <w:szCs w:val="22"/>
        </w:rPr>
        <w:t>si</w:t>
      </w:r>
      <w:r w:rsidRPr="00115A04">
        <w:rPr>
          <w:rFonts w:asciiTheme="minorHAnsi" w:eastAsia="TimesNewRoman" w:hAnsiTheme="minorHAnsi" w:cstheme="minorHAnsi"/>
          <w:sz w:val="22"/>
          <w:szCs w:val="22"/>
        </w:rPr>
        <w:t xml:space="preserve">ę </w:t>
      </w:r>
      <w:r w:rsidRPr="00115A04">
        <w:rPr>
          <w:rFonts w:asciiTheme="minorHAnsi" w:hAnsiTheme="minorHAnsi" w:cstheme="minorHAnsi"/>
          <w:sz w:val="22"/>
          <w:szCs w:val="22"/>
        </w:rPr>
        <w:t>b</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dzie z istniej</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cej abonenckiej stacji transformatorowej 15/0,4kV.</w:t>
      </w:r>
    </w:p>
    <w:p w:rsidR="00115A04" w:rsidRPr="00115A04" w:rsidRDefault="00115A04" w:rsidP="00115A04">
      <w:pPr>
        <w:autoSpaceDE w:val="0"/>
        <w:jc w:val="both"/>
        <w:rPr>
          <w:rFonts w:asciiTheme="minorHAnsi" w:hAnsiTheme="minorHAnsi" w:cstheme="minorHAnsi"/>
          <w:sz w:val="22"/>
          <w:szCs w:val="22"/>
        </w:rPr>
      </w:pPr>
      <w:r w:rsidRPr="00115A04">
        <w:rPr>
          <w:rFonts w:asciiTheme="minorHAnsi" w:hAnsiTheme="minorHAnsi" w:cstheme="minorHAnsi"/>
          <w:sz w:val="22"/>
          <w:szCs w:val="22"/>
        </w:rPr>
        <w:t xml:space="preserve">Z rozdzielnicy </w:t>
      </w:r>
      <w:proofErr w:type="spellStart"/>
      <w:r w:rsidRPr="00115A04">
        <w:rPr>
          <w:rFonts w:asciiTheme="minorHAnsi" w:hAnsiTheme="minorHAnsi" w:cstheme="minorHAnsi"/>
          <w:sz w:val="22"/>
          <w:szCs w:val="22"/>
        </w:rPr>
        <w:t>RGN.nn</w:t>
      </w:r>
      <w:proofErr w:type="spellEnd"/>
      <w:r w:rsidRPr="00115A04">
        <w:rPr>
          <w:rFonts w:asciiTheme="minorHAnsi" w:hAnsiTheme="minorHAnsi" w:cstheme="minorHAnsi"/>
          <w:sz w:val="22"/>
          <w:szCs w:val="22"/>
        </w:rPr>
        <w:t xml:space="preserve"> b</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d</w:t>
      </w:r>
      <w:r w:rsidRPr="00115A04">
        <w:rPr>
          <w:rFonts w:asciiTheme="minorHAnsi" w:eastAsia="TimesNewRoman" w:hAnsiTheme="minorHAnsi" w:cstheme="minorHAnsi"/>
          <w:sz w:val="22"/>
          <w:szCs w:val="22"/>
        </w:rPr>
        <w:t xml:space="preserve">ą </w:t>
      </w:r>
      <w:r w:rsidRPr="00115A04">
        <w:rPr>
          <w:rFonts w:asciiTheme="minorHAnsi" w:hAnsiTheme="minorHAnsi" w:cstheme="minorHAnsi"/>
          <w:sz w:val="22"/>
          <w:szCs w:val="22"/>
        </w:rPr>
        <w:t>zasilan</w:t>
      </w:r>
      <w:r w:rsidR="0075327F">
        <w:rPr>
          <w:rFonts w:asciiTheme="minorHAnsi" w:hAnsiTheme="minorHAnsi" w:cstheme="minorHAnsi"/>
          <w:sz w:val="22"/>
          <w:szCs w:val="22"/>
        </w:rPr>
        <w:t>e</w:t>
      </w:r>
      <w:r w:rsidRPr="00115A04">
        <w:rPr>
          <w:rFonts w:asciiTheme="minorHAnsi" w:hAnsiTheme="minorHAnsi" w:cstheme="minorHAnsi"/>
          <w:sz w:val="22"/>
          <w:szCs w:val="22"/>
        </w:rPr>
        <w:t xml:space="preserve"> linie kablowe zasilania podstawowego budynków.</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xml:space="preserve">W budynku stacji zlokalizowana jest </w:t>
      </w:r>
      <w:proofErr w:type="spellStart"/>
      <w:r w:rsidRPr="00115A04">
        <w:rPr>
          <w:rFonts w:asciiTheme="minorHAnsi" w:hAnsiTheme="minorHAnsi" w:cstheme="minorHAnsi"/>
          <w:sz w:val="22"/>
          <w:szCs w:val="22"/>
        </w:rPr>
        <w:t>agregatornia</w:t>
      </w:r>
      <w:proofErr w:type="spellEnd"/>
      <w:r w:rsidRPr="00115A04">
        <w:rPr>
          <w:rFonts w:asciiTheme="minorHAnsi" w:hAnsiTheme="minorHAnsi" w:cstheme="minorHAnsi"/>
          <w:sz w:val="22"/>
          <w:szCs w:val="22"/>
        </w:rPr>
        <w:t xml:space="preserve"> z agregatem pr</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dotwórczym 160kVA.</w:t>
      </w:r>
    </w:p>
    <w:p w:rsidR="00115A04" w:rsidRPr="00115A04" w:rsidRDefault="00115A04" w:rsidP="00115A04">
      <w:pPr>
        <w:autoSpaceDE w:val="0"/>
        <w:jc w:val="both"/>
        <w:rPr>
          <w:rFonts w:asciiTheme="minorHAnsi" w:hAnsiTheme="minorHAnsi" w:cstheme="minorHAnsi"/>
          <w:sz w:val="22"/>
          <w:szCs w:val="22"/>
        </w:rPr>
      </w:pPr>
      <w:r w:rsidRPr="00115A04">
        <w:rPr>
          <w:rFonts w:asciiTheme="minorHAnsi" w:hAnsiTheme="minorHAnsi" w:cstheme="minorHAnsi"/>
          <w:sz w:val="22"/>
          <w:szCs w:val="22"/>
        </w:rPr>
        <w:t xml:space="preserve">Rozdzielnica zasilania rezerwowego </w:t>
      </w:r>
      <w:proofErr w:type="spellStart"/>
      <w:r w:rsidRPr="00115A04">
        <w:rPr>
          <w:rFonts w:asciiTheme="minorHAnsi" w:hAnsiTheme="minorHAnsi" w:cstheme="minorHAnsi"/>
          <w:sz w:val="22"/>
          <w:szCs w:val="22"/>
        </w:rPr>
        <w:t>RGR.nn</w:t>
      </w:r>
      <w:proofErr w:type="spellEnd"/>
      <w:r w:rsidRPr="00115A04">
        <w:rPr>
          <w:rFonts w:asciiTheme="minorHAnsi" w:hAnsiTheme="minorHAnsi" w:cstheme="minorHAnsi"/>
          <w:sz w:val="22"/>
          <w:szCs w:val="22"/>
        </w:rPr>
        <w:t xml:space="preserve"> zasilana b</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dzie z linii elektroenergetycznej 0,4kV z sieci</w:t>
      </w:r>
    </w:p>
    <w:p w:rsidR="00115A04" w:rsidRPr="00115A04" w:rsidRDefault="00115A04" w:rsidP="00115A04">
      <w:pPr>
        <w:autoSpaceDE w:val="0"/>
        <w:jc w:val="both"/>
        <w:rPr>
          <w:rFonts w:asciiTheme="minorHAnsi" w:hAnsiTheme="minorHAnsi" w:cstheme="minorHAnsi"/>
          <w:sz w:val="22"/>
          <w:szCs w:val="22"/>
        </w:rPr>
      </w:pPr>
      <w:r w:rsidRPr="00115A04">
        <w:rPr>
          <w:rFonts w:asciiTheme="minorHAnsi" w:hAnsiTheme="minorHAnsi" w:cstheme="minorHAnsi"/>
          <w:sz w:val="22"/>
          <w:szCs w:val="22"/>
        </w:rPr>
        <w:t>elektroenergetycznej zgodnie z wydanymi warunkami przył</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czenia dla tego zasilania, oraz z agregatu</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pr</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 xml:space="preserve">dotwórczego. Z rozdzielni </w:t>
      </w:r>
      <w:proofErr w:type="spellStart"/>
      <w:r w:rsidRPr="00115A04">
        <w:rPr>
          <w:rFonts w:asciiTheme="minorHAnsi" w:hAnsiTheme="minorHAnsi" w:cstheme="minorHAnsi"/>
          <w:sz w:val="22"/>
          <w:szCs w:val="22"/>
        </w:rPr>
        <w:t>RGR.nn</w:t>
      </w:r>
      <w:proofErr w:type="spellEnd"/>
      <w:r w:rsidRPr="00115A04">
        <w:rPr>
          <w:rFonts w:asciiTheme="minorHAnsi" w:hAnsiTheme="minorHAnsi" w:cstheme="minorHAnsi"/>
          <w:sz w:val="22"/>
          <w:szCs w:val="22"/>
        </w:rPr>
        <w:t xml:space="preserve"> zasilane b</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d</w:t>
      </w:r>
      <w:r w:rsidRPr="00115A04">
        <w:rPr>
          <w:rFonts w:asciiTheme="minorHAnsi" w:eastAsia="TimesNewRoman" w:hAnsiTheme="minorHAnsi" w:cstheme="minorHAnsi"/>
          <w:sz w:val="22"/>
          <w:szCs w:val="22"/>
        </w:rPr>
        <w:t xml:space="preserve">ą </w:t>
      </w:r>
      <w:r w:rsidRPr="00115A04">
        <w:rPr>
          <w:rFonts w:asciiTheme="minorHAnsi" w:hAnsiTheme="minorHAnsi" w:cstheme="minorHAnsi"/>
          <w:sz w:val="22"/>
          <w:szCs w:val="22"/>
        </w:rPr>
        <w:t>linie zasilnia rezerwowego budynków.</w:t>
      </w:r>
    </w:p>
    <w:p w:rsidR="00115A04" w:rsidRPr="00115A04" w:rsidRDefault="00115A04" w:rsidP="00115A04">
      <w:pPr>
        <w:autoSpaceDE w:val="0"/>
        <w:jc w:val="both"/>
        <w:rPr>
          <w:rFonts w:asciiTheme="minorHAnsi" w:hAnsiTheme="minorHAnsi" w:cstheme="minorHAnsi"/>
          <w:sz w:val="22"/>
          <w:szCs w:val="22"/>
        </w:rPr>
      </w:pPr>
      <w:r w:rsidRPr="00115A04">
        <w:rPr>
          <w:rFonts w:asciiTheme="minorHAnsi" w:hAnsiTheme="minorHAnsi" w:cstheme="minorHAnsi"/>
          <w:sz w:val="22"/>
          <w:szCs w:val="22"/>
        </w:rPr>
        <w:t xml:space="preserve">Dla </w:t>
      </w:r>
      <w:r w:rsidRPr="00115A04">
        <w:rPr>
          <w:rFonts w:asciiTheme="minorHAnsi" w:hAnsiTheme="minorHAnsi" w:cstheme="minorHAnsi"/>
          <w:b/>
          <w:bCs/>
          <w:sz w:val="22"/>
          <w:szCs w:val="22"/>
        </w:rPr>
        <w:t xml:space="preserve">zasilania podstawowego </w:t>
      </w:r>
      <w:r w:rsidRPr="00115A04">
        <w:rPr>
          <w:rFonts w:asciiTheme="minorHAnsi" w:hAnsiTheme="minorHAnsi" w:cstheme="minorHAnsi"/>
          <w:sz w:val="22"/>
          <w:szCs w:val="22"/>
        </w:rPr>
        <w:t>przyj</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to pier</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cieniowy układ zasilania. Ka</w:t>
      </w:r>
      <w:r w:rsidRPr="00115A04">
        <w:rPr>
          <w:rFonts w:asciiTheme="minorHAnsi" w:eastAsia="TimesNewRoman" w:hAnsiTheme="minorHAnsi" w:cstheme="minorHAnsi"/>
          <w:sz w:val="22"/>
          <w:szCs w:val="22"/>
        </w:rPr>
        <w:t>ż</w:t>
      </w:r>
      <w:r w:rsidRPr="00115A04">
        <w:rPr>
          <w:rFonts w:asciiTheme="minorHAnsi" w:hAnsiTheme="minorHAnsi" w:cstheme="minorHAnsi"/>
          <w:sz w:val="22"/>
          <w:szCs w:val="22"/>
        </w:rPr>
        <w:t>dy pier</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cie</w:t>
      </w:r>
      <w:r w:rsidRPr="00115A04">
        <w:rPr>
          <w:rFonts w:asciiTheme="minorHAnsi" w:eastAsia="TimesNewRoman" w:hAnsiTheme="minorHAnsi" w:cstheme="minorHAnsi"/>
          <w:sz w:val="22"/>
          <w:szCs w:val="22"/>
        </w:rPr>
        <w:t xml:space="preserve">ń </w:t>
      </w:r>
      <w:r w:rsidRPr="00115A04">
        <w:rPr>
          <w:rFonts w:asciiTheme="minorHAnsi" w:hAnsiTheme="minorHAnsi" w:cstheme="minorHAnsi"/>
          <w:sz w:val="22"/>
          <w:szCs w:val="22"/>
        </w:rPr>
        <w:t xml:space="preserve">zasilany jest z dwóch obwodów, a na </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rodkowym zł</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czu kablowym zainstalowana jest podstawa bezpiecznikowa bez wyposa</w:t>
      </w:r>
      <w:r w:rsidRPr="00115A04">
        <w:rPr>
          <w:rFonts w:asciiTheme="minorHAnsi" w:eastAsia="TimesNewRoman" w:hAnsiTheme="minorHAnsi" w:cstheme="minorHAnsi"/>
          <w:sz w:val="22"/>
          <w:szCs w:val="22"/>
        </w:rPr>
        <w:t>ż</w:t>
      </w:r>
      <w:r w:rsidRPr="00115A04">
        <w:rPr>
          <w:rFonts w:asciiTheme="minorHAnsi" w:hAnsiTheme="minorHAnsi" w:cstheme="minorHAnsi"/>
          <w:sz w:val="22"/>
          <w:szCs w:val="22"/>
        </w:rPr>
        <w:t>enia, słu</w:t>
      </w:r>
      <w:r w:rsidRPr="00115A04">
        <w:rPr>
          <w:rFonts w:asciiTheme="minorHAnsi" w:eastAsia="TimesNewRoman" w:hAnsiTheme="minorHAnsi" w:cstheme="minorHAnsi"/>
          <w:sz w:val="22"/>
          <w:szCs w:val="22"/>
        </w:rPr>
        <w:t>żą</w:t>
      </w:r>
      <w:r w:rsidRPr="00115A04">
        <w:rPr>
          <w:rFonts w:asciiTheme="minorHAnsi" w:hAnsiTheme="minorHAnsi" w:cstheme="minorHAnsi"/>
          <w:sz w:val="22"/>
          <w:szCs w:val="22"/>
        </w:rPr>
        <w:t>ca do zało</w:t>
      </w:r>
      <w:r w:rsidRPr="00115A04">
        <w:rPr>
          <w:rFonts w:asciiTheme="minorHAnsi" w:eastAsia="TimesNewRoman" w:hAnsiTheme="minorHAnsi" w:cstheme="minorHAnsi"/>
          <w:sz w:val="22"/>
          <w:szCs w:val="22"/>
        </w:rPr>
        <w:t>ż</w:t>
      </w:r>
      <w:r w:rsidRPr="00115A04">
        <w:rPr>
          <w:rFonts w:asciiTheme="minorHAnsi" w:hAnsiTheme="minorHAnsi" w:cstheme="minorHAnsi"/>
          <w:sz w:val="22"/>
          <w:szCs w:val="22"/>
        </w:rPr>
        <w:t>enia zwory w przypadku uszkodzenia odcinka kabla.</w:t>
      </w:r>
    </w:p>
    <w:p w:rsidR="00115A04" w:rsidRPr="00115A04" w:rsidRDefault="00115A04" w:rsidP="00115A04">
      <w:pPr>
        <w:autoSpaceDE w:val="0"/>
        <w:jc w:val="both"/>
        <w:rPr>
          <w:rFonts w:asciiTheme="minorHAnsi" w:hAnsiTheme="minorHAnsi" w:cstheme="minorHAnsi"/>
          <w:sz w:val="22"/>
          <w:szCs w:val="22"/>
        </w:rPr>
      </w:pPr>
      <w:r w:rsidRPr="00115A04">
        <w:rPr>
          <w:rFonts w:asciiTheme="minorHAnsi" w:hAnsiTheme="minorHAnsi" w:cstheme="minorHAnsi"/>
          <w:sz w:val="22"/>
          <w:szCs w:val="22"/>
        </w:rPr>
        <w:t xml:space="preserve">Dla </w:t>
      </w:r>
      <w:r w:rsidRPr="00115A04">
        <w:rPr>
          <w:rFonts w:asciiTheme="minorHAnsi" w:hAnsiTheme="minorHAnsi" w:cstheme="minorHAnsi"/>
          <w:b/>
          <w:bCs/>
          <w:sz w:val="22"/>
          <w:szCs w:val="22"/>
        </w:rPr>
        <w:t xml:space="preserve">zasilania rezerwowego </w:t>
      </w:r>
      <w:r w:rsidRPr="00115A04">
        <w:rPr>
          <w:rFonts w:asciiTheme="minorHAnsi" w:hAnsiTheme="minorHAnsi" w:cstheme="minorHAnsi"/>
          <w:sz w:val="22"/>
          <w:szCs w:val="22"/>
        </w:rPr>
        <w:t>przyj</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to liniowy układ zasilania.</w:t>
      </w:r>
    </w:p>
    <w:p w:rsidR="00115A04" w:rsidRPr="00115A04" w:rsidRDefault="00115A04" w:rsidP="00115A04">
      <w:pPr>
        <w:autoSpaceDE w:val="0"/>
        <w:jc w:val="both"/>
        <w:rPr>
          <w:rFonts w:asciiTheme="minorHAnsi" w:hAnsiTheme="minorHAnsi" w:cstheme="minorHAnsi"/>
          <w:sz w:val="22"/>
          <w:szCs w:val="22"/>
        </w:rPr>
      </w:pPr>
      <w:r w:rsidRPr="001354C0">
        <w:rPr>
          <w:rFonts w:asciiTheme="minorHAnsi" w:hAnsiTheme="minorHAnsi" w:cstheme="minorHAnsi"/>
          <w:sz w:val="22"/>
          <w:szCs w:val="22"/>
        </w:rPr>
        <w:t>Przy ka</w:t>
      </w:r>
      <w:r w:rsidRPr="001354C0">
        <w:rPr>
          <w:rFonts w:asciiTheme="minorHAnsi" w:eastAsia="TimesNewRoman" w:hAnsiTheme="minorHAnsi" w:cstheme="minorHAnsi"/>
          <w:sz w:val="22"/>
          <w:szCs w:val="22"/>
        </w:rPr>
        <w:t>ż</w:t>
      </w:r>
      <w:r w:rsidRPr="001354C0">
        <w:rPr>
          <w:rFonts w:asciiTheme="minorHAnsi" w:hAnsiTheme="minorHAnsi" w:cstheme="minorHAnsi"/>
          <w:sz w:val="22"/>
          <w:szCs w:val="22"/>
        </w:rPr>
        <w:t>dym z budynków usytuowane b</w:t>
      </w:r>
      <w:r w:rsidRPr="001354C0">
        <w:rPr>
          <w:rFonts w:asciiTheme="minorHAnsi" w:eastAsia="TimesNewRoman" w:hAnsiTheme="minorHAnsi" w:cstheme="minorHAnsi"/>
          <w:sz w:val="22"/>
          <w:szCs w:val="22"/>
        </w:rPr>
        <w:t>ę</w:t>
      </w:r>
      <w:r w:rsidRPr="001354C0">
        <w:rPr>
          <w:rFonts w:asciiTheme="minorHAnsi" w:hAnsiTheme="minorHAnsi" w:cstheme="minorHAnsi"/>
          <w:sz w:val="22"/>
          <w:szCs w:val="22"/>
        </w:rPr>
        <w:t>d</w:t>
      </w:r>
      <w:r w:rsidRPr="001354C0">
        <w:rPr>
          <w:rFonts w:asciiTheme="minorHAnsi" w:eastAsia="TimesNewRoman" w:hAnsiTheme="minorHAnsi" w:cstheme="minorHAnsi"/>
          <w:sz w:val="22"/>
          <w:szCs w:val="22"/>
        </w:rPr>
        <w:t xml:space="preserve">ą </w:t>
      </w:r>
      <w:r w:rsidRPr="001354C0">
        <w:rPr>
          <w:rFonts w:asciiTheme="minorHAnsi" w:hAnsiTheme="minorHAnsi" w:cstheme="minorHAnsi"/>
          <w:sz w:val="22"/>
          <w:szCs w:val="22"/>
        </w:rPr>
        <w:t>zał</w:t>
      </w:r>
      <w:r w:rsidRPr="001354C0">
        <w:rPr>
          <w:rFonts w:asciiTheme="minorHAnsi" w:eastAsia="TimesNewRoman" w:hAnsiTheme="minorHAnsi" w:cstheme="minorHAnsi"/>
          <w:sz w:val="22"/>
          <w:szCs w:val="22"/>
        </w:rPr>
        <w:t>ą</w:t>
      </w:r>
      <w:r w:rsidRPr="001354C0">
        <w:rPr>
          <w:rFonts w:asciiTheme="minorHAnsi" w:hAnsiTheme="minorHAnsi" w:cstheme="minorHAnsi"/>
          <w:sz w:val="22"/>
          <w:szCs w:val="22"/>
        </w:rPr>
        <w:t>cza kablowego zasilania podstawowego i rezerwowego wyposa</w:t>
      </w:r>
      <w:r w:rsidRPr="001354C0">
        <w:rPr>
          <w:rFonts w:asciiTheme="minorHAnsi" w:eastAsia="TimesNewRoman" w:hAnsiTheme="minorHAnsi" w:cstheme="minorHAnsi"/>
          <w:sz w:val="22"/>
          <w:szCs w:val="22"/>
        </w:rPr>
        <w:t>ż</w:t>
      </w:r>
      <w:r w:rsidRPr="001354C0">
        <w:rPr>
          <w:rFonts w:asciiTheme="minorHAnsi" w:hAnsiTheme="minorHAnsi" w:cstheme="minorHAnsi"/>
          <w:sz w:val="22"/>
          <w:szCs w:val="22"/>
        </w:rPr>
        <w:t>one w zabezpieczenia – rozł</w:t>
      </w:r>
      <w:r w:rsidRPr="001354C0">
        <w:rPr>
          <w:rFonts w:asciiTheme="minorHAnsi" w:eastAsia="TimesNewRoman" w:hAnsiTheme="minorHAnsi" w:cstheme="minorHAnsi"/>
          <w:sz w:val="22"/>
          <w:szCs w:val="22"/>
        </w:rPr>
        <w:t>ą</w:t>
      </w:r>
      <w:r w:rsidRPr="001354C0">
        <w:rPr>
          <w:rFonts w:asciiTheme="minorHAnsi" w:hAnsiTheme="minorHAnsi" w:cstheme="minorHAnsi"/>
          <w:sz w:val="22"/>
          <w:szCs w:val="22"/>
        </w:rPr>
        <w:t>czniki bezpiecznikowe, układy pomiaru  rozliczenia energii elektrycznej oraz dla układu zasilania rezerwowego układ samoczynnego przeł</w:t>
      </w:r>
      <w:r w:rsidRPr="001354C0">
        <w:rPr>
          <w:rFonts w:asciiTheme="minorHAnsi" w:eastAsia="TimesNewRoman" w:hAnsiTheme="minorHAnsi" w:cstheme="minorHAnsi"/>
          <w:sz w:val="22"/>
          <w:szCs w:val="22"/>
        </w:rPr>
        <w:t>ą</w:t>
      </w:r>
      <w:r w:rsidRPr="001354C0">
        <w:rPr>
          <w:rFonts w:asciiTheme="minorHAnsi" w:hAnsiTheme="minorHAnsi" w:cstheme="minorHAnsi"/>
          <w:sz w:val="22"/>
          <w:szCs w:val="22"/>
        </w:rPr>
        <w:t>czania zasilania.</w:t>
      </w:r>
      <w:r w:rsidRPr="00115A04">
        <w:rPr>
          <w:rFonts w:asciiTheme="minorHAnsi" w:hAnsiTheme="minorHAnsi" w:cstheme="minorHAnsi"/>
          <w:sz w:val="22"/>
          <w:szCs w:val="22"/>
        </w:rPr>
        <w:t xml:space="preserve"> Na </w:t>
      </w:r>
      <w:proofErr w:type="spellStart"/>
      <w:r w:rsidRPr="00115A04">
        <w:rPr>
          <w:rFonts w:asciiTheme="minorHAnsi" w:hAnsiTheme="minorHAnsi" w:cstheme="minorHAnsi"/>
          <w:sz w:val="22"/>
          <w:szCs w:val="22"/>
        </w:rPr>
        <w:t>zasilaniach</w:t>
      </w:r>
      <w:proofErr w:type="spellEnd"/>
      <w:r w:rsidRPr="00115A04">
        <w:rPr>
          <w:rFonts w:asciiTheme="minorHAnsi" w:hAnsiTheme="minorHAnsi" w:cstheme="minorHAnsi"/>
          <w:sz w:val="22"/>
          <w:szCs w:val="22"/>
        </w:rPr>
        <w:t xml:space="preserve"> podstawowym i rezerwowym instalowane b</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d</w:t>
      </w:r>
      <w:r w:rsidRPr="00115A04">
        <w:rPr>
          <w:rFonts w:asciiTheme="minorHAnsi" w:eastAsia="TimesNewRoman" w:hAnsiTheme="minorHAnsi" w:cstheme="minorHAnsi"/>
          <w:sz w:val="22"/>
          <w:szCs w:val="22"/>
        </w:rPr>
        <w:t xml:space="preserve">ą </w:t>
      </w:r>
      <w:r w:rsidRPr="00115A04">
        <w:rPr>
          <w:rFonts w:asciiTheme="minorHAnsi" w:hAnsiTheme="minorHAnsi" w:cstheme="minorHAnsi"/>
          <w:sz w:val="22"/>
          <w:szCs w:val="22"/>
        </w:rPr>
        <w:t>wył</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czniki z cewkami sterowanymi przyciskami zlokalizowanymi w budynku realizuj</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cym funkcj</w:t>
      </w:r>
      <w:r w:rsidRPr="00115A04">
        <w:rPr>
          <w:rFonts w:asciiTheme="minorHAnsi" w:eastAsia="TimesNewRoman" w:hAnsiTheme="minorHAnsi" w:cstheme="minorHAnsi"/>
          <w:sz w:val="22"/>
          <w:szCs w:val="22"/>
        </w:rPr>
        <w:t xml:space="preserve">ę </w:t>
      </w:r>
      <w:r w:rsidRPr="00115A04">
        <w:rPr>
          <w:rFonts w:asciiTheme="minorHAnsi" w:hAnsiTheme="minorHAnsi" w:cstheme="minorHAnsi"/>
          <w:sz w:val="22"/>
          <w:szCs w:val="22"/>
        </w:rPr>
        <w:t>głównego wył</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cznika pr</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du (GWP) w budynku.</w:t>
      </w:r>
    </w:p>
    <w:p w:rsidR="00115A04" w:rsidRPr="00115A04" w:rsidRDefault="00115A04" w:rsidP="00115A04">
      <w:pPr>
        <w:autoSpaceDE w:val="0"/>
        <w:rPr>
          <w:rFonts w:asciiTheme="minorHAnsi" w:hAnsiTheme="minorHAnsi" w:cstheme="minorHAnsi"/>
          <w:b/>
          <w:bCs/>
          <w:sz w:val="22"/>
          <w:szCs w:val="22"/>
        </w:rPr>
      </w:pP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lastRenderedPageBreak/>
        <w:t>- monta</w:t>
      </w:r>
      <w:r w:rsidRPr="00115A04">
        <w:rPr>
          <w:rFonts w:asciiTheme="minorHAnsi" w:eastAsia="TimesNewRoman" w:hAnsiTheme="minorHAnsi" w:cstheme="minorHAnsi"/>
          <w:sz w:val="22"/>
          <w:szCs w:val="22"/>
        </w:rPr>
        <w:t xml:space="preserve">ż </w:t>
      </w:r>
      <w:r w:rsidRPr="00115A04">
        <w:rPr>
          <w:rFonts w:asciiTheme="minorHAnsi" w:hAnsiTheme="minorHAnsi" w:cstheme="minorHAnsi"/>
          <w:sz w:val="22"/>
          <w:szCs w:val="22"/>
        </w:rPr>
        <w:t>zł</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czy kablowych zasilania podstawowego i rezerwowego przy budynkach,</w:t>
      </w:r>
    </w:p>
    <w:p w:rsidR="00115A04" w:rsidRPr="00115A04" w:rsidRDefault="00115A04" w:rsidP="00115A04">
      <w:pPr>
        <w:autoSpaceDE w:val="0"/>
        <w:jc w:val="both"/>
        <w:rPr>
          <w:rFonts w:asciiTheme="minorHAnsi" w:hAnsiTheme="minorHAnsi" w:cstheme="minorHAnsi"/>
          <w:sz w:val="22"/>
          <w:szCs w:val="22"/>
        </w:rPr>
      </w:pPr>
      <w:r w:rsidRPr="00115A04">
        <w:rPr>
          <w:rFonts w:asciiTheme="minorHAnsi" w:hAnsiTheme="minorHAnsi" w:cstheme="minorHAnsi"/>
          <w:sz w:val="22"/>
          <w:szCs w:val="22"/>
        </w:rPr>
        <w:t>- zasilanie budynków liniami kablowymi z rozdzielnicy podstawowej RGN i rezerwowanej RGR stacji transformatorowej</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rozdzielnica drobnych odpływów RZW w stacji transformatorowej</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demonta</w:t>
      </w:r>
      <w:r w:rsidRPr="00115A04">
        <w:rPr>
          <w:rFonts w:asciiTheme="minorHAnsi" w:eastAsia="TimesNewRoman" w:hAnsiTheme="minorHAnsi" w:cstheme="minorHAnsi"/>
          <w:sz w:val="22"/>
          <w:szCs w:val="22"/>
        </w:rPr>
        <w:t xml:space="preserve">ż </w:t>
      </w:r>
      <w:r w:rsidRPr="00115A04">
        <w:rPr>
          <w:rFonts w:asciiTheme="minorHAnsi" w:hAnsiTheme="minorHAnsi" w:cstheme="minorHAnsi"/>
          <w:sz w:val="22"/>
          <w:szCs w:val="22"/>
        </w:rPr>
        <w:t xml:space="preserve">napowietrznej sieci </w:t>
      </w:r>
      <w:proofErr w:type="spellStart"/>
      <w:r w:rsidRPr="00115A04">
        <w:rPr>
          <w:rFonts w:asciiTheme="minorHAnsi" w:hAnsiTheme="minorHAnsi" w:cstheme="minorHAnsi"/>
          <w:sz w:val="22"/>
          <w:szCs w:val="22"/>
        </w:rPr>
        <w:t>rozdzielniczej</w:t>
      </w:r>
      <w:proofErr w:type="spellEnd"/>
      <w:r w:rsidRPr="00115A04">
        <w:rPr>
          <w:rFonts w:asciiTheme="minorHAnsi" w:hAnsiTheme="minorHAnsi" w:cstheme="minorHAnsi"/>
          <w:sz w:val="22"/>
          <w:szCs w:val="22"/>
        </w:rPr>
        <w:t xml:space="preserve"> nn.</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monta</w:t>
      </w:r>
      <w:r w:rsidRPr="00115A04">
        <w:rPr>
          <w:rFonts w:asciiTheme="minorHAnsi" w:eastAsia="TimesNewRoman" w:hAnsiTheme="minorHAnsi" w:cstheme="minorHAnsi"/>
          <w:sz w:val="22"/>
          <w:szCs w:val="22"/>
        </w:rPr>
        <w:t xml:space="preserve">ż </w:t>
      </w:r>
      <w:r w:rsidRPr="00115A04">
        <w:rPr>
          <w:rFonts w:asciiTheme="minorHAnsi" w:hAnsiTheme="minorHAnsi" w:cstheme="minorHAnsi"/>
          <w:sz w:val="22"/>
          <w:szCs w:val="22"/>
        </w:rPr>
        <w:t>głównych wył</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czników po</w:t>
      </w:r>
      <w:r w:rsidRPr="00115A04">
        <w:rPr>
          <w:rFonts w:asciiTheme="minorHAnsi" w:eastAsia="TimesNewRoman" w:hAnsiTheme="minorHAnsi" w:cstheme="minorHAnsi"/>
          <w:sz w:val="22"/>
          <w:szCs w:val="22"/>
        </w:rPr>
        <w:t>ż</w:t>
      </w:r>
      <w:r w:rsidRPr="00115A04">
        <w:rPr>
          <w:rFonts w:asciiTheme="minorHAnsi" w:hAnsiTheme="minorHAnsi" w:cstheme="minorHAnsi"/>
          <w:sz w:val="22"/>
          <w:szCs w:val="22"/>
        </w:rPr>
        <w:t>arowych przy ka</w:t>
      </w:r>
      <w:r w:rsidRPr="00115A04">
        <w:rPr>
          <w:rFonts w:asciiTheme="minorHAnsi" w:eastAsia="TimesNewRoman" w:hAnsiTheme="minorHAnsi" w:cstheme="minorHAnsi"/>
          <w:sz w:val="22"/>
          <w:szCs w:val="22"/>
        </w:rPr>
        <w:t>ż</w:t>
      </w:r>
      <w:r w:rsidRPr="00115A04">
        <w:rPr>
          <w:rFonts w:asciiTheme="minorHAnsi" w:hAnsiTheme="minorHAnsi" w:cstheme="minorHAnsi"/>
          <w:sz w:val="22"/>
          <w:szCs w:val="22"/>
        </w:rPr>
        <w:t>dym z budynków wraz z podł</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czeniem</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wykonanie okablowania komunikacyjnego z liczników energii w zł</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czach do głównych punktów dystrybucyjnych okablowania strukturalnego w budynkach (lub do miejsc w których b</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d</w:t>
      </w:r>
      <w:r w:rsidRPr="00115A04">
        <w:rPr>
          <w:rFonts w:asciiTheme="minorHAnsi" w:eastAsia="TimesNewRoman" w:hAnsiTheme="minorHAnsi" w:cstheme="minorHAnsi"/>
          <w:sz w:val="22"/>
          <w:szCs w:val="22"/>
        </w:rPr>
        <w:t xml:space="preserve">ą </w:t>
      </w:r>
      <w:r w:rsidRPr="00115A04">
        <w:rPr>
          <w:rFonts w:asciiTheme="minorHAnsi" w:hAnsiTheme="minorHAnsi" w:cstheme="minorHAnsi"/>
          <w:sz w:val="22"/>
          <w:szCs w:val="22"/>
        </w:rPr>
        <w:t>one</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usytuowane):</w:t>
      </w:r>
    </w:p>
    <w:p w:rsidR="00115A04" w:rsidRPr="00115A04" w:rsidRDefault="00115A04" w:rsidP="00115A04">
      <w:pPr>
        <w:widowControl w:val="0"/>
        <w:numPr>
          <w:ilvl w:val="0"/>
          <w:numId w:val="43"/>
        </w:numPr>
        <w:suppressAutoHyphens/>
        <w:autoSpaceDE w:val="0"/>
        <w:jc w:val="both"/>
        <w:rPr>
          <w:rFonts w:asciiTheme="minorHAnsi" w:hAnsiTheme="minorHAnsi" w:cstheme="minorHAnsi"/>
          <w:sz w:val="22"/>
          <w:szCs w:val="22"/>
        </w:rPr>
      </w:pPr>
      <w:r w:rsidRPr="00115A04">
        <w:rPr>
          <w:rFonts w:asciiTheme="minorHAnsi" w:hAnsiTheme="minorHAnsi" w:cstheme="minorHAnsi"/>
          <w:sz w:val="22"/>
          <w:szCs w:val="22"/>
        </w:rPr>
        <w:t>Układanie kabli w budynkach i w wykopach</w:t>
      </w:r>
      <w:r w:rsidR="00B261FB">
        <w:rPr>
          <w:rFonts w:asciiTheme="minorHAnsi" w:hAnsiTheme="minorHAnsi" w:cstheme="minorHAnsi"/>
          <w:sz w:val="22"/>
          <w:szCs w:val="22"/>
        </w:rPr>
        <w:t>,</w:t>
      </w:r>
      <w:r w:rsidRPr="00115A04">
        <w:rPr>
          <w:rFonts w:asciiTheme="minorHAnsi" w:hAnsiTheme="minorHAnsi" w:cstheme="minorHAnsi"/>
          <w:sz w:val="22"/>
          <w:szCs w:val="22"/>
        </w:rPr>
        <w:t xml:space="preserve"> </w:t>
      </w:r>
    </w:p>
    <w:p w:rsidR="00115A04" w:rsidRDefault="00115A04" w:rsidP="00C7216E">
      <w:pPr>
        <w:widowControl w:val="0"/>
        <w:numPr>
          <w:ilvl w:val="0"/>
          <w:numId w:val="43"/>
        </w:numPr>
        <w:suppressAutoHyphens/>
        <w:autoSpaceDE w:val="0"/>
        <w:jc w:val="both"/>
        <w:rPr>
          <w:rFonts w:asciiTheme="minorHAnsi" w:hAnsiTheme="minorHAnsi" w:cstheme="minorHAnsi"/>
          <w:sz w:val="22"/>
          <w:szCs w:val="22"/>
        </w:rPr>
      </w:pPr>
      <w:r w:rsidRPr="00B261FB">
        <w:rPr>
          <w:rFonts w:asciiTheme="minorHAnsi" w:hAnsiTheme="minorHAnsi" w:cstheme="minorHAnsi"/>
          <w:sz w:val="22"/>
          <w:szCs w:val="22"/>
        </w:rPr>
        <w:t>Układanie bednarki w  wykopach do 120 mm</w:t>
      </w:r>
      <w:r w:rsidRPr="00B261FB">
        <w:rPr>
          <w:rFonts w:asciiTheme="minorHAnsi" w:hAnsiTheme="minorHAnsi" w:cstheme="minorHAnsi"/>
          <w:sz w:val="22"/>
          <w:szCs w:val="22"/>
          <w:vertAlign w:val="superscript"/>
        </w:rPr>
        <w:t xml:space="preserve">2 </w:t>
      </w:r>
      <w:r w:rsidRPr="00B261FB">
        <w:rPr>
          <w:rFonts w:asciiTheme="minorHAnsi" w:hAnsiTheme="minorHAnsi" w:cstheme="minorHAnsi"/>
          <w:sz w:val="22"/>
          <w:szCs w:val="22"/>
        </w:rPr>
        <w:t xml:space="preserve">– 30x4 </w:t>
      </w:r>
    </w:p>
    <w:p w:rsidR="00B261FB" w:rsidRPr="00B261FB" w:rsidRDefault="00B261FB" w:rsidP="00B261FB">
      <w:pPr>
        <w:widowControl w:val="0"/>
        <w:suppressAutoHyphens/>
        <w:autoSpaceDE w:val="0"/>
        <w:ind w:left="720"/>
        <w:jc w:val="both"/>
        <w:rPr>
          <w:rFonts w:asciiTheme="minorHAnsi" w:hAnsiTheme="minorHAnsi" w:cstheme="minorHAnsi"/>
          <w:sz w:val="22"/>
          <w:szCs w:val="22"/>
        </w:rPr>
      </w:pPr>
    </w:p>
    <w:p w:rsidR="00115A04" w:rsidRDefault="00115A04" w:rsidP="00115A04">
      <w:pPr>
        <w:autoSpaceDE w:val="0"/>
        <w:rPr>
          <w:rFonts w:asciiTheme="minorHAnsi" w:hAnsiTheme="minorHAnsi" w:cstheme="minorHAnsi"/>
          <w:b/>
          <w:bCs/>
          <w:sz w:val="22"/>
          <w:szCs w:val="22"/>
        </w:rPr>
      </w:pPr>
      <w:r w:rsidRPr="00115A04">
        <w:rPr>
          <w:rFonts w:asciiTheme="minorHAnsi" w:hAnsiTheme="minorHAnsi" w:cstheme="minorHAnsi"/>
          <w:b/>
          <w:bCs/>
          <w:sz w:val="22"/>
          <w:szCs w:val="22"/>
        </w:rPr>
        <w:t>Zad. V – P</w:t>
      </w:r>
      <w:r w:rsidR="00324558">
        <w:rPr>
          <w:rFonts w:asciiTheme="minorHAnsi" w:hAnsiTheme="minorHAnsi" w:cstheme="minorHAnsi"/>
          <w:b/>
          <w:bCs/>
          <w:sz w:val="22"/>
          <w:szCs w:val="22"/>
        </w:rPr>
        <w:t xml:space="preserve">rzebudowa sieci oświetlenia zewnętrznego terenu: </w:t>
      </w:r>
    </w:p>
    <w:p w:rsidR="00C7414C" w:rsidRPr="00115A04" w:rsidRDefault="00C7414C" w:rsidP="00115A04">
      <w:pPr>
        <w:autoSpaceDE w:val="0"/>
        <w:rPr>
          <w:rFonts w:asciiTheme="minorHAnsi" w:hAnsiTheme="minorHAnsi" w:cstheme="minorHAnsi"/>
          <w:b/>
          <w:bCs/>
          <w:sz w:val="22"/>
          <w:szCs w:val="22"/>
        </w:rPr>
      </w:pPr>
    </w:p>
    <w:p w:rsidR="00115A04" w:rsidRPr="00115A04" w:rsidRDefault="00115A04" w:rsidP="00115A04">
      <w:pPr>
        <w:autoSpaceDE w:val="0"/>
        <w:jc w:val="both"/>
        <w:rPr>
          <w:rFonts w:asciiTheme="minorHAnsi" w:hAnsiTheme="minorHAnsi" w:cstheme="minorHAnsi"/>
          <w:sz w:val="22"/>
          <w:szCs w:val="22"/>
        </w:rPr>
      </w:pPr>
      <w:r w:rsidRPr="00115A04">
        <w:rPr>
          <w:rFonts w:asciiTheme="minorHAnsi" w:hAnsiTheme="minorHAnsi" w:cstheme="minorHAnsi"/>
          <w:sz w:val="22"/>
          <w:szCs w:val="22"/>
        </w:rPr>
        <w:t>Przewiduje si</w:t>
      </w:r>
      <w:r w:rsidRPr="00115A04">
        <w:rPr>
          <w:rFonts w:asciiTheme="minorHAnsi" w:eastAsia="TimesNewRoman" w:hAnsiTheme="minorHAnsi" w:cstheme="minorHAnsi"/>
          <w:sz w:val="22"/>
          <w:szCs w:val="22"/>
        </w:rPr>
        <w:t xml:space="preserve">ę </w:t>
      </w:r>
      <w:r w:rsidRPr="00115A04">
        <w:rPr>
          <w:rFonts w:asciiTheme="minorHAnsi" w:hAnsiTheme="minorHAnsi" w:cstheme="minorHAnsi"/>
          <w:sz w:val="22"/>
          <w:szCs w:val="22"/>
        </w:rPr>
        <w:t>uło</w:t>
      </w:r>
      <w:r w:rsidRPr="00115A04">
        <w:rPr>
          <w:rFonts w:asciiTheme="minorHAnsi" w:eastAsia="TimesNewRoman" w:hAnsiTheme="minorHAnsi" w:cstheme="minorHAnsi"/>
          <w:sz w:val="22"/>
          <w:szCs w:val="22"/>
        </w:rPr>
        <w:t>ż</w:t>
      </w:r>
      <w:r w:rsidRPr="00115A04">
        <w:rPr>
          <w:rFonts w:asciiTheme="minorHAnsi" w:hAnsiTheme="minorHAnsi" w:cstheme="minorHAnsi"/>
          <w:sz w:val="22"/>
          <w:szCs w:val="22"/>
        </w:rPr>
        <w:t xml:space="preserve">enie trójfazowych </w:t>
      </w:r>
      <w:r w:rsidRPr="00115A04">
        <w:rPr>
          <w:rFonts w:asciiTheme="minorHAnsi" w:hAnsiTheme="minorHAnsi" w:cstheme="minorHAnsi"/>
          <w:b/>
          <w:bCs/>
          <w:sz w:val="22"/>
          <w:szCs w:val="22"/>
        </w:rPr>
        <w:t>obwodów o</w:t>
      </w:r>
      <w:r w:rsidRPr="00115A04">
        <w:rPr>
          <w:rFonts w:asciiTheme="minorHAnsi" w:eastAsia="TimesNewRoman" w:hAnsiTheme="minorHAnsi" w:cstheme="minorHAnsi"/>
          <w:b/>
          <w:bCs/>
          <w:sz w:val="22"/>
          <w:szCs w:val="22"/>
        </w:rPr>
        <w:t>ś</w:t>
      </w:r>
      <w:r w:rsidRPr="00115A04">
        <w:rPr>
          <w:rFonts w:asciiTheme="minorHAnsi" w:hAnsiTheme="minorHAnsi" w:cstheme="minorHAnsi"/>
          <w:b/>
          <w:bCs/>
          <w:sz w:val="22"/>
          <w:szCs w:val="22"/>
        </w:rPr>
        <w:t>wietleniowych.</w:t>
      </w:r>
      <w:r w:rsidRPr="00115A04">
        <w:rPr>
          <w:rFonts w:asciiTheme="minorHAnsi" w:hAnsiTheme="minorHAnsi" w:cstheme="minorHAnsi"/>
          <w:sz w:val="22"/>
          <w:szCs w:val="22"/>
        </w:rPr>
        <w:t xml:space="preserve"> Wewn</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trz słupów zainstalowane</w:t>
      </w:r>
    </w:p>
    <w:p w:rsidR="00115A04" w:rsidRPr="00115A04" w:rsidRDefault="00115A04" w:rsidP="00115A04">
      <w:pPr>
        <w:autoSpaceDE w:val="0"/>
        <w:jc w:val="both"/>
        <w:rPr>
          <w:rFonts w:asciiTheme="minorHAnsi" w:hAnsiTheme="minorHAnsi" w:cstheme="minorHAnsi"/>
          <w:sz w:val="22"/>
          <w:szCs w:val="22"/>
        </w:rPr>
      </w:pPr>
      <w:r w:rsidRPr="00115A04">
        <w:rPr>
          <w:rFonts w:asciiTheme="minorHAnsi" w:hAnsiTheme="minorHAnsi" w:cstheme="minorHAnsi"/>
          <w:sz w:val="22"/>
          <w:szCs w:val="22"/>
        </w:rPr>
        <w:t>zostanie zł</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cze słupowe wyposa</w:t>
      </w:r>
      <w:r w:rsidRPr="00115A04">
        <w:rPr>
          <w:rFonts w:asciiTheme="minorHAnsi" w:eastAsia="TimesNewRoman" w:hAnsiTheme="minorHAnsi" w:cstheme="minorHAnsi"/>
          <w:sz w:val="22"/>
          <w:szCs w:val="22"/>
        </w:rPr>
        <w:t>ż</w:t>
      </w:r>
      <w:r w:rsidRPr="00115A04">
        <w:rPr>
          <w:rFonts w:asciiTheme="minorHAnsi" w:hAnsiTheme="minorHAnsi" w:cstheme="minorHAnsi"/>
          <w:sz w:val="22"/>
          <w:szCs w:val="22"/>
        </w:rPr>
        <w:t>one we wkładk</w:t>
      </w:r>
      <w:r w:rsidRPr="00115A04">
        <w:rPr>
          <w:rFonts w:asciiTheme="minorHAnsi" w:eastAsia="TimesNewRoman" w:hAnsiTheme="minorHAnsi" w:cstheme="minorHAnsi"/>
          <w:sz w:val="22"/>
          <w:szCs w:val="22"/>
        </w:rPr>
        <w:t xml:space="preserve">ę </w:t>
      </w:r>
      <w:r w:rsidRPr="00115A04">
        <w:rPr>
          <w:rFonts w:asciiTheme="minorHAnsi" w:hAnsiTheme="minorHAnsi" w:cstheme="minorHAnsi"/>
          <w:sz w:val="22"/>
          <w:szCs w:val="22"/>
        </w:rPr>
        <w:t>bezpiecznikow</w:t>
      </w:r>
      <w:r w:rsidRPr="00115A04">
        <w:rPr>
          <w:rFonts w:asciiTheme="minorHAnsi" w:eastAsia="TimesNewRoman" w:hAnsiTheme="minorHAnsi" w:cstheme="minorHAnsi"/>
          <w:sz w:val="22"/>
          <w:szCs w:val="22"/>
        </w:rPr>
        <w:t xml:space="preserve">ą </w:t>
      </w:r>
      <w:r w:rsidRPr="00115A04">
        <w:rPr>
          <w:rFonts w:asciiTheme="minorHAnsi" w:hAnsiTheme="minorHAnsi" w:cstheme="minorHAnsi"/>
          <w:sz w:val="22"/>
          <w:szCs w:val="22"/>
        </w:rPr>
        <w:t>6A.</w:t>
      </w:r>
    </w:p>
    <w:p w:rsidR="00115A04" w:rsidRPr="00115A04" w:rsidRDefault="00115A04" w:rsidP="00115A04">
      <w:pPr>
        <w:autoSpaceDE w:val="0"/>
        <w:rPr>
          <w:rFonts w:asciiTheme="minorHAnsi" w:hAnsiTheme="minorHAnsi" w:cstheme="minorHAnsi"/>
          <w:b/>
          <w:bCs/>
          <w:sz w:val="22"/>
          <w:szCs w:val="22"/>
        </w:rPr>
      </w:pP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demonta</w:t>
      </w:r>
      <w:r w:rsidRPr="00115A04">
        <w:rPr>
          <w:rFonts w:asciiTheme="minorHAnsi" w:eastAsia="TimesNewRoman" w:hAnsiTheme="minorHAnsi" w:cstheme="minorHAnsi"/>
          <w:sz w:val="22"/>
          <w:szCs w:val="22"/>
        </w:rPr>
        <w:t xml:space="preserve">ż </w:t>
      </w:r>
      <w:r w:rsidRPr="00115A04">
        <w:rPr>
          <w:rFonts w:asciiTheme="minorHAnsi" w:hAnsiTheme="minorHAnsi" w:cstheme="minorHAnsi"/>
          <w:sz w:val="22"/>
          <w:szCs w:val="22"/>
        </w:rPr>
        <w:t>cz</w:t>
      </w:r>
      <w:r w:rsidRPr="00115A04">
        <w:rPr>
          <w:rFonts w:asciiTheme="minorHAnsi" w:eastAsia="TimesNewRoman" w:hAnsiTheme="minorHAnsi" w:cstheme="minorHAnsi"/>
          <w:sz w:val="22"/>
          <w:szCs w:val="22"/>
        </w:rPr>
        <w:t>ęś</w:t>
      </w:r>
      <w:r w:rsidRPr="00115A04">
        <w:rPr>
          <w:rFonts w:asciiTheme="minorHAnsi" w:hAnsiTheme="minorHAnsi" w:cstheme="minorHAnsi"/>
          <w:sz w:val="22"/>
          <w:szCs w:val="22"/>
        </w:rPr>
        <w:t>ci istniej</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cych opraw o</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wietlenia zewn</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trznego,</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demonta</w:t>
      </w:r>
      <w:r w:rsidRPr="00115A04">
        <w:rPr>
          <w:rFonts w:asciiTheme="minorHAnsi" w:eastAsia="TimesNewRoman" w:hAnsiTheme="minorHAnsi" w:cstheme="minorHAnsi"/>
          <w:sz w:val="22"/>
          <w:szCs w:val="22"/>
        </w:rPr>
        <w:t xml:space="preserve">ż </w:t>
      </w:r>
      <w:r w:rsidRPr="00115A04">
        <w:rPr>
          <w:rFonts w:asciiTheme="minorHAnsi" w:hAnsiTheme="minorHAnsi" w:cstheme="minorHAnsi"/>
          <w:sz w:val="22"/>
          <w:szCs w:val="22"/>
        </w:rPr>
        <w:t>istniej</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cych instalacji zasilania o</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wietlenia zewn</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trznego,</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monta</w:t>
      </w:r>
      <w:r w:rsidRPr="00115A04">
        <w:rPr>
          <w:rFonts w:asciiTheme="minorHAnsi" w:eastAsia="TimesNewRoman" w:hAnsiTheme="minorHAnsi" w:cstheme="minorHAnsi"/>
          <w:sz w:val="22"/>
          <w:szCs w:val="22"/>
        </w:rPr>
        <w:t xml:space="preserve">ż </w:t>
      </w:r>
      <w:r w:rsidRPr="00115A04">
        <w:rPr>
          <w:rFonts w:asciiTheme="minorHAnsi" w:hAnsiTheme="minorHAnsi" w:cstheme="minorHAnsi"/>
          <w:sz w:val="22"/>
          <w:szCs w:val="22"/>
        </w:rPr>
        <w:t>nowych opraw o</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wietlenia zewn</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 xml:space="preserve">trznego wraz ze słupami i fundamentami, w tym: montaż stalowych słupów oświetleniowych wys. 5 </w:t>
      </w:r>
      <w:proofErr w:type="spellStart"/>
      <w:r w:rsidRPr="00115A04">
        <w:rPr>
          <w:rFonts w:asciiTheme="minorHAnsi" w:hAnsiTheme="minorHAnsi" w:cstheme="minorHAnsi"/>
          <w:sz w:val="22"/>
          <w:szCs w:val="22"/>
        </w:rPr>
        <w:t>mb</w:t>
      </w:r>
      <w:proofErr w:type="spellEnd"/>
      <w:r w:rsidRPr="00115A04">
        <w:rPr>
          <w:rFonts w:asciiTheme="minorHAnsi" w:hAnsiTheme="minorHAnsi" w:cstheme="minorHAnsi"/>
          <w:sz w:val="22"/>
          <w:szCs w:val="22"/>
        </w:rPr>
        <w:t xml:space="preserve"> i wys. 6 </w:t>
      </w:r>
      <w:proofErr w:type="spellStart"/>
      <w:r w:rsidRPr="00115A04">
        <w:rPr>
          <w:rFonts w:asciiTheme="minorHAnsi" w:hAnsiTheme="minorHAnsi" w:cstheme="minorHAnsi"/>
          <w:sz w:val="22"/>
          <w:szCs w:val="22"/>
        </w:rPr>
        <w:t>mb</w:t>
      </w:r>
      <w:proofErr w:type="spellEnd"/>
      <w:r w:rsidRPr="00115A04">
        <w:rPr>
          <w:rFonts w:asciiTheme="minorHAnsi" w:hAnsiTheme="minorHAnsi" w:cstheme="minorHAnsi"/>
          <w:sz w:val="22"/>
          <w:szCs w:val="22"/>
        </w:rPr>
        <w:t>.,</w:t>
      </w:r>
    </w:p>
    <w:p w:rsidR="00B261FB"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uło</w:t>
      </w:r>
      <w:r w:rsidRPr="00115A04">
        <w:rPr>
          <w:rFonts w:asciiTheme="minorHAnsi" w:eastAsia="TimesNewRoman" w:hAnsiTheme="minorHAnsi" w:cstheme="minorHAnsi"/>
          <w:sz w:val="22"/>
          <w:szCs w:val="22"/>
        </w:rPr>
        <w:t>ż</w:t>
      </w:r>
      <w:r w:rsidRPr="00115A04">
        <w:rPr>
          <w:rFonts w:asciiTheme="minorHAnsi" w:hAnsiTheme="minorHAnsi" w:cstheme="minorHAnsi"/>
          <w:sz w:val="22"/>
          <w:szCs w:val="22"/>
        </w:rPr>
        <w:t>enie okablowania dla nowoprojektowanych opraw o</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 xml:space="preserve">wietlenia </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uło</w:t>
      </w:r>
      <w:r w:rsidRPr="00115A04">
        <w:rPr>
          <w:rFonts w:asciiTheme="minorHAnsi" w:eastAsia="TimesNewRoman" w:hAnsiTheme="minorHAnsi" w:cstheme="minorHAnsi"/>
          <w:sz w:val="22"/>
          <w:szCs w:val="22"/>
        </w:rPr>
        <w:t>ż</w:t>
      </w:r>
      <w:r w:rsidRPr="00115A04">
        <w:rPr>
          <w:rFonts w:asciiTheme="minorHAnsi" w:hAnsiTheme="minorHAnsi" w:cstheme="minorHAnsi"/>
          <w:sz w:val="22"/>
          <w:szCs w:val="22"/>
        </w:rPr>
        <w:t xml:space="preserve">enie płaskownika </w:t>
      </w:r>
      <w:proofErr w:type="spellStart"/>
      <w:r w:rsidRPr="00115A04">
        <w:rPr>
          <w:rFonts w:asciiTheme="minorHAnsi" w:hAnsiTheme="minorHAnsi" w:cstheme="minorHAnsi"/>
          <w:sz w:val="22"/>
          <w:szCs w:val="22"/>
        </w:rPr>
        <w:t>FeZn</w:t>
      </w:r>
      <w:proofErr w:type="spellEnd"/>
      <w:r w:rsidRPr="00115A04">
        <w:rPr>
          <w:rFonts w:asciiTheme="minorHAnsi" w:hAnsiTheme="minorHAnsi" w:cstheme="minorHAnsi"/>
          <w:sz w:val="22"/>
          <w:szCs w:val="22"/>
        </w:rPr>
        <w:t xml:space="preserve"> do nowoprojektowanych opraw o</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wietlenia zewn</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trznego,</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wykonanie uziomu szpilkowego na ka</w:t>
      </w:r>
      <w:r w:rsidRPr="00115A04">
        <w:rPr>
          <w:rFonts w:asciiTheme="minorHAnsi" w:eastAsia="TimesNewRoman" w:hAnsiTheme="minorHAnsi" w:cstheme="minorHAnsi"/>
          <w:sz w:val="22"/>
          <w:szCs w:val="22"/>
        </w:rPr>
        <w:t>ż</w:t>
      </w:r>
      <w:r w:rsidRPr="00115A04">
        <w:rPr>
          <w:rFonts w:asciiTheme="minorHAnsi" w:hAnsiTheme="minorHAnsi" w:cstheme="minorHAnsi"/>
          <w:sz w:val="22"/>
          <w:szCs w:val="22"/>
        </w:rPr>
        <w:t>dym ko</w:t>
      </w:r>
      <w:r w:rsidRPr="00115A04">
        <w:rPr>
          <w:rFonts w:asciiTheme="minorHAnsi" w:eastAsia="TimesNewRoman" w:hAnsiTheme="minorHAnsi" w:cstheme="minorHAnsi"/>
          <w:sz w:val="22"/>
          <w:szCs w:val="22"/>
        </w:rPr>
        <w:t>ń</w:t>
      </w:r>
      <w:r w:rsidRPr="00115A04">
        <w:rPr>
          <w:rFonts w:asciiTheme="minorHAnsi" w:hAnsiTheme="minorHAnsi" w:cstheme="minorHAnsi"/>
          <w:sz w:val="22"/>
          <w:szCs w:val="22"/>
        </w:rPr>
        <w:t>cu linii o</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wietleniowej</w:t>
      </w:r>
    </w:p>
    <w:p w:rsidR="00115A04" w:rsidRPr="00115A04" w:rsidRDefault="00115A04" w:rsidP="00115A04">
      <w:pPr>
        <w:autoSpaceDE w:val="0"/>
        <w:rPr>
          <w:rFonts w:asciiTheme="minorHAnsi" w:hAnsiTheme="minorHAnsi" w:cstheme="minorHAnsi"/>
          <w:sz w:val="22"/>
          <w:szCs w:val="22"/>
        </w:rPr>
      </w:pPr>
    </w:p>
    <w:p w:rsidR="00115A04" w:rsidRPr="00115A04" w:rsidRDefault="00115A04" w:rsidP="00115A04">
      <w:pPr>
        <w:autoSpaceDE w:val="0"/>
        <w:rPr>
          <w:rFonts w:asciiTheme="minorHAnsi" w:hAnsiTheme="minorHAnsi" w:cstheme="minorHAnsi"/>
          <w:b/>
          <w:bCs/>
          <w:sz w:val="22"/>
          <w:szCs w:val="22"/>
        </w:rPr>
      </w:pPr>
      <w:r w:rsidRPr="00115A04">
        <w:rPr>
          <w:rFonts w:asciiTheme="minorHAnsi" w:hAnsiTheme="minorHAnsi" w:cstheme="minorHAnsi"/>
          <w:b/>
          <w:bCs/>
          <w:sz w:val="22"/>
          <w:szCs w:val="22"/>
        </w:rPr>
        <w:t>Zad. VI -  P</w:t>
      </w:r>
      <w:r w:rsidR="00324558">
        <w:rPr>
          <w:rFonts w:asciiTheme="minorHAnsi" w:hAnsiTheme="minorHAnsi" w:cstheme="minorHAnsi"/>
          <w:b/>
          <w:bCs/>
          <w:sz w:val="22"/>
          <w:szCs w:val="22"/>
        </w:rPr>
        <w:t>rzebudowa sieci światłowodowej:</w:t>
      </w:r>
    </w:p>
    <w:p w:rsidR="00115A04" w:rsidRPr="00115A04" w:rsidRDefault="00115A04" w:rsidP="00115A04">
      <w:pPr>
        <w:autoSpaceDE w:val="0"/>
        <w:rPr>
          <w:rFonts w:asciiTheme="minorHAnsi" w:hAnsiTheme="minorHAnsi" w:cstheme="minorHAnsi"/>
          <w:b/>
          <w:bCs/>
          <w:sz w:val="22"/>
          <w:szCs w:val="22"/>
        </w:rPr>
      </w:pPr>
    </w:p>
    <w:p w:rsidR="00115A04" w:rsidRPr="00115A04" w:rsidRDefault="00115A04" w:rsidP="00115A04">
      <w:pPr>
        <w:autoSpaceDE w:val="0"/>
        <w:jc w:val="both"/>
        <w:rPr>
          <w:rFonts w:asciiTheme="minorHAnsi" w:hAnsiTheme="minorHAnsi" w:cstheme="minorHAnsi"/>
          <w:sz w:val="22"/>
          <w:szCs w:val="22"/>
        </w:rPr>
      </w:pPr>
      <w:r w:rsidRPr="00115A04">
        <w:rPr>
          <w:rFonts w:asciiTheme="minorHAnsi" w:eastAsia="Arial" w:hAnsiTheme="minorHAnsi" w:cstheme="minorHAnsi"/>
          <w:b/>
          <w:bCs/>
          <w:sz w:val="22"/>
          <w:szCs w:val="22"/>
        </w:rPr>
        <w:t xml:space="preserve">Światłowodowe okablowanie </w:t>
      </w:r>
      <w:proofErr w:type="spellStart"/>
      <w:r w:rsidRPr="00115A04">
        <w:rPr>
          <w:rFonts w:asciiTheme="minorHAnsi" w:eastAsia="Arial" w:hAnsiTheme="minorHAnsi" w:cstheme="minorHAnsi"/>
          <w:b/>
          <w:bCs/>
          <w:sz w:val="22"/>
          <w:szCs w:val="22"/>
        </w:rPr>
        <w:t>międzybudynkowe</w:t>
      </w:r>
      <w:proofErr w:type="spellEnd"/>
      <w:r w:rsidRPr="00115A04">
        <w:rPr>
          <w:rFonts w:asciiTheme="minorHAnsi" w:hAnsiTheme="minorHAnsi" w:cstheme="minorHAnsi"/>
          <w:sz w:val="22"/>
          <w:szCs w:val="22"/>
        </w:rPr>
        <w:t xml:space="preserve"> prowadzone b</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dzie w kanalizacji teletechnicznej. Przewiduje si</w:t>
      </w:r>
      <w:r w:rsidRPr="00115A04">
        <w:rPr>
          <w:rFonts w:asciiTheme="minorHAnsi" w:eastAsia="TimesNewRoman" w:hAnsiTheme="minorHAnsi" w:cstheme="minorHAnsi"/>
          <w:sz w:val="22"/>
          <w:szCs w:val="22"/>
        </w:rPr>
        <w:t xml:space="preserve">ę </w:t>
      </w:r>
      <w:r w:rsidRPr="00115A04">
        <w:rPr>
          <w:rFonts w:asciiTheme="minorHAnsi" w:hAnsiTheme="minorHAnsi" w:cstheme="minorHAnsi"/>
          <w:sz w:val="22"/>
          <w:szCs w:val="22"/>
        </w:rPr>
        <w:t>układ poł</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cze</w:t>
      </w:r>
      <w:r w:rsidRPr="00115A04">
        <w:rPr>
          <w:rFonts w:asciiTheme="minorHAnsi" w:eastAsia="TimesNewRoman" w:hAnsiTheme="minorHAnsi" w:cstheme="minorHAnsi"/>
          <w:sz w:val="22"/>
          <w:szCs w:val="22"/>
        </w:rPr>
        <w:t xml:space="preserve">ń </w:t>
      </w:r>
      <w:proofErr w:type="spellStart"/>
      <w:r w:rsidRPr="00115A04">
        <w:rPr>
          <w:rFonts w:asciiTheme="minorHAnsi" w:hAnsiTheme="minorHAnsi" w:cstheme="minorHAnsi"/>
          <w:sz w:val="22"/>
          <w:szCs w:val="22"/>
        </w:rPr>
        <w:t>mi</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dzybudynkowych</w:t>
      </w:r>
      <w:proofErr w:type="spellEnd"/>
      <w:r w:rsidRPr="00115A04">
        <w:rPr>
          <w:rFonts w:asciiTheme="minorHAnsi" w:hAnsiTheme="minorHAnsi" w:cstheme="minorHAnsi"/>
          <w:sz w:val="22"/>
          <w:szCs w:val="22"/>
        </w:rPr>
        <w:t xml:space="preserve"> w topologii gwiazdy. Centralnym punktem sieci b</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dzie</w:t>
      </w:r>
      <w:r w:rsidR="00A65A4D">
        <w:rPr>
          <w:rFonts w:asciiTheme="minorHAnsi" w:hAnsiTheme="minorHAnsi" w:cstheme="minorHAnsi"/>
          <w:sz w:val="22"/>
          <w:szCs w:val="22"/>
        </w:rPr>
        <w:t xml:space="preserve"> </w:t>
      </w:r>
      <w:r w:rsidRPr="00115A04">
        <w:rPr>
          <w:rFonts w:asciiTheme="minorHAnsi" w:hAnsiTheme="minorHAnsi" w:cstheme="minorHAnsi"/>
          <w:sz w:val="22"/>
          <w:szCs w:val="22"/>
        </w:rPr>
        <w:t xml:space="preserve">budynek Dyrekcji. </w:t>
      </w:r>
      <w:r w:rsidR="00A65A4D">
        <w:rPr>
          <w:rFonts w:asciiTheme="minorHAnsi" w:hAnsiTheme="minorHAnsi" w:cstheme="minorHAnsi"/>
          <w:sz w:val="22"/>
          <w:szCs w:val="22"/>
        </w:rPr>
        <w:t xml:space="preserve"> </w:t>
      </w:r>
      <w:r w:rsidRPr="00115A04">
        <w:rPr>
          <w:rFonts w:asciiTheme="minorHAnsi" w:hAnsiTheme="minorHAnsi" w:cstheme="minorHAnsi"/>
          <w:sz w:val="22"/>
          <w:szCs w:val="22"/>
        </w:rPr>
        <w:t>Projektuje si</w:t>
      </w:r>
      <w:r w:rsidRPr="00115A04">
        <w:rPr>
          <w:rFonts w:asciiTheme="minorHAnsi" w:eastAsia="TimesNewRoman" w:hAnsiTheme="minorHAnsi" w:cstheme="minorHAnsi"/>
          <w:sz w:val="22"/>
          <w:szCs w:val="22"/>
        </w:rPr>
        <w:t xml:space="preserve">ę </w:t>
      </w:r>
      <w:r w:rsidRPr="00115A04">
        <w:rPr>
          <w:rFonts w:asciiTheme="minorHAnsi" w:hAnsiTheme="minorHAnsi" w:cstheme="minorHAnsi"/>
          <w:sz w:val="22"/>
          <w:szCs w:val="22"/>
        </w:rPr>
        <w:t>u</w:t>
      </w:r>
      <w:r w:rsidRPr="00115A04">
        <w:rPr>
          <w:rFonts w:asciiTheme="minorHAnsi" w:eastAsia="TimesNewRoman" w:hAnsiTheme="minorHAnsi" w:cstheme="minorHAnsi"/>
          <w:sz w:val="22"/>
          <w:szCs w:val="22"/>
        </w:rPr>
        <w:t>ż</w:t>
      </w:r>
      <w:r w:rsidRPr="00115A04">
        <w:rPr>
          <w:rFonts w:asciiTheme="minorHAnsi" w:hAnsiTheme="minorHAnsi" w:cstheme="minorHAnsi"/>
          <w:sz w:val="22"/>
          <w:szCs w:val="22"/>
        </w:rPr>
        <w:t>ycie kabli uniwersalnych stosowanych na zewn</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trz i wewn</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trz</w:t>
      </w:r>
    </w:p>
    <w:p w:rsidR="00115A04" w:rsidRPr="00115A04" w:rsidRDefault="00115A04" w:rsidP="00115A04">
      <w:pPr>
        <w:autoSpaceDE w:val="0"/>
        <w:jc w:val="both"/>
        <w:rPr>
          <w:rFonts w:asciiTheme="minorHAnsi" w:hAnsiTheme="minorHAnsi" w:cstheme="minorHAnsi"/>
          <w:sz w:val="22"/>
          <w:szCs w:val="22"/>
        </w:rPr>
      </w:pPr>
      <w:r w:rsidRPr="00115A04">
        <w:rPr>
          <w:rFonts w:asciiTheme="minorHAnsi" w:hAnsiTheme="minorHAnsi" w:cstheme="minorHAnsi"/>
          <w:sz w:val="22"/>
          <w:szCs w:val="22"/>
        </w:rPr>
        <w:t>budynków w osłonie nierozprzestrzeniaj</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cej płomienia. Kable zako</w:t>
      </w:r>
      <w:r w:rsidRPr="00115A04">
        <w:rPr>
          <w:rFonts w:asciiTheme="minorHAnsi" w:eastAsia="TimesNewRoman" w:hAnsiTheme="minorHAnsi" w:cstheme="minorHAnsi"/>
          <w:sz w:val="22"/>
          <w:szCs w:val="22"/>
        </w:rPr>
        <w:t>ń</w:t>
      </w:r>
      <w:r w:rsidRPr="00115A04">
        <w:rPr>
          <w:rFonts w:asciiTheme="minorHAnsi" w:hAnsiTheme="minorHAnsi" w:cstheme="minorHAnsi"/>
          <w:sz w:val="22"/>
          <w:szCs w:val="22"/>
        </w:rPr>
        <w:t>czone zostan</w:t>
      </w:r>
      <w:r w:rsidRPr="00115A04">
        <w:rPr>
          <w:rFonts w:asciiTheme="minorHAnsi" w:eastAsia="TimesNewRoman" w:hAnsiTheme="minorHAnsi" w:cstheme="minorHAnsi"/>
          <w:sz w:val="22"/>
          <w:szCs w:val="22"/>
        </w:rPr>
        <w:t xml:space="preserve">ą </w:t>
      </w:r>
      <w:r w:rsidRPr="00115A04">
        <w:rPr>
          <w:rFonts w:asciiTheme="minorHAnsi" w:hAnsiTheme="minorHAnsi" w:cstheme="minorHAnsi"/>
          <w:sz w:val="22"/>
          <w:szCs w:val="22"/>
        </w:rPr>
        <w:t>w szafkach FO w</w:t>
      </w:r>
    </w:p>
    <w:p w:rsidR="00115A04" w:rsidRPr="00115A04" w:rsidRDefault="00115A04" w:rsidP="00115A04">
      <w:pPr>
        <w:autoSpaceDE w:val="0"/>
        <w:jc w:val="both"/>
        <w:rPr>
          <w:rFonts w:asciiTheme="minorHAnsi" w:hAnsiTheme="minorHAnsi" w:cstheme="minorHAnsi"/>
          <w:sz w:val="22"/>
          <w:szCs w:val="22"/>
        </w:rPr>
      </w:pPr>
      <w:r w:rsidRPr="00115A04">
        <w:rPr>
          <w:rFonts w:asciiTheme="minorHAnsi" w:hAnsiTheme="minorHAnsi" w:cstheme="minorHAnsi"/>
          <w:sz w:val="22"/>
          <w:szCs w:val="22"/>
        </w:rPr>
        <w:t>kasetkach na 24 spawy oraz skrzynk</w:t>
      </w:r>
      <w:r w:rsidRPr="00115A04">
        <w:rPr>
          <w:rFonts w:asciiTheme="minorHAnsi" w:eastAsia="TimesNewRoman" w:hAnsiTheme="minorHAnsi" w:cstheme="minorHAnsi"/>
          <w:sz w:val="22"/>
          <w:szCs w:val="22"/>
        </w:rPr>
        <w:t xml:space="preserve">ą </w:t>
      </w:r>
      <w:r w:rsidRPr="00115A04">
        <w:rPr>
          <w:rFonts w:asciiTheme="minorHAnsi" w:hAnsiTheme="minorHAnsi" w:cstheme="minorHAnsi"/>
          <w:sz w:val="22"/>
          <w:szCs w:val="22"/>
        </w:rPr>
        <w:t>zapasu kabla. W budynku Dyrekcji projektuje si</w:t>
      </w:r>
      <w:r w:rsidRPr="00115A04">
        <w:rPr>
          <w:rFonts w:asciiTheme="minorHAnsi" w:eastAsia="TimesNewRoman" w:hAnsiTheme="minorHAnsi" w:cstheme="minorHAnsi"/>
          <w:sz w:val="22"/>
          <w:szCs w:val="22"/>
        </w:rPr>
        <w:t xml:space="preserve">ę </w:t>
      </w:r>
      <w:r w:rsidRPr="00115A04">
        <w:rPr>
          <w:rFonts w:asciiTheme="minorHAnsi" w:hAnsiTheme="minorHAnsi" w:cstheme="minorHAnsi"/>
          <w:sz w:val="22"/>
          <w:szCs w:val="22"/>
        </w:rPr>
        <w:t>zainstalowanie</w:t>
      </w:r>
    </w:p>
    <w:p w:rsidR="00115A04" w:rsidRPr="00115A04" w:rsidRDefault="00115A04" w:rsidP="00115A04">
      <w:pPr>
        <w:autoSpaceDE w:val="0"/>
        <w:jc w:val="both"/>
        <w:rPr>
          <w:rFonts w:asciiTheme="minorHAnsi" w:hAnsiTheme="minorHAnsi" w:cstheme="minorHAnsi"/>
          <w:sz w:val="22"/>
          <w:szCs w:val="22"/>
        </w:rPr>
      </w:pPr>
      <w:r w:rsidRPr="00115A04">
        <w:rPr>
          <w:rFonts w:asciiTheme="minorHAnsi" w:hAnsiTheme="minorHAnsi" w:cstheme="minorHAnsi"/>
          <w:sz w:val="22"/>
          <w:szCs w:val="22"/>
        </w:rPr>
        <w:t xml:space="preserve">szafy 42U z panelami </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wiatłowodowymi. W ka</w:t>
      </w:r>
      <w:r w:rsidRPr="00115A04">
        <w:rPr>
          <w:rFonts w:asciiTheme="minorHAnsi" w:eastAsia="TimesNewRoman" w:hAnsiTheme="minorHAnsi" w:cstheme="minorHAnsi"/>
          <w:sz w:val="22"/>
          <w:szCs w:val="22"/>
        </w:rPr>
        <w:t>ż</w:t>
      </w:r>
      <w:r w:rsidRPr="00115A04">
        <w:rPr>
          <w:rFonts w:asciiTheme="minorHAnsi" w:hAnsiTheme="minorHAnsi" w:cstheme="minorHAnsi"/>
          <w:sz w:val="22"/>
          <w:szCs w:val="22"/>
        </w:rPr>
        <w:t>dym z budynków nale</w:t>
      </w:r>
      <w:r w:rsidRPr="00115A04">
        <w:rPr>
          <w:rFonts w:asciiTheme="minorHAnsi" w:eastAsia="TimesNewRoman" w:hAnsiTheme="minorHAnsi" w:cstheme="minorHAnsi"/>
          <w:sz w:val="22"/>
          <w:szCs w:val="22"/>
        </w:rPr>
        <w:t>ż</w:t>
      </w:r>
      <w:r w:rsidRPr="00115A04">
        <w:rPr>
          <w:rFonts w:asciiTheme="minorHAnsi" w:hAnsiTheme="minorHAnsi" w:cstheme="minorHAnsi"/>
          <w:sz w:val="22"/>
          <w:szCs w:val="22"/>
        </w:rPr>
        <w:t>y zostawi</w:t>
      </w:r>
      <w:r w:rsidRPr="00115A04">
        <w:rPr>
          <w:rFonts w:asciiTheme="minorHAnsi" w:eastAsia="TimesNewRoman" w:hAnsiTheme="minorHAnsi" w:cstheme="minorHAnsi"/>
          <w:sz w:val="22"/>
          <w:szCs w:val="22"/>
        </w:rPr>
        <w:t xml:space="preserve">ć </w:t>
      </w:r>
      <w:r w:rsidRPr="00115A04">
        <w:rPr>
          <w:rFonts w:asciiTheme="minorHAnsi" w:hAnsiTheme="minorHAnsi" w:cstheme="minorHAnsi"/>
          <w:sz w:val="22"/>
          <w:szCs w:val="22"/>
        </w:rPr>
        <w:t>20 metrowy zapas</w:t>
      </w:r>
    </w:p>
    <w:p w:rsidR="00115A04" w:rsidRPr="00115A04" w:rsidRDefault="00115A04" w:rsidP="00115A04">
      <w:pPr>
        <w:autoSpaceDE w:val="0"/>
        <w:jc w:val="both"/>
        <w:rPr>
          <w:rFonts w:asciiTheme="minorHAnsi" w:hAnsiTheme="minorHAnsi" w:cstheme="minorHAnsi"/>
          <w:sz w:val="22"/>
          <w:szCs w:val="22"/>
        </w:rPr>
      </w:pPr>
      <w:r w:rsidRPr="00115A04">
        <w:rPr>
          <w:rFonts w:asciiTheme="minorHAnsi" w:hAnsiTheme="minorHAnsi" w:cstheme="minorHAnsi"/>
          <w:sz w:val="22"/>
          <w:szCs w:val="22"/>
        </w:rPr>
        <w:t>kabla.</w:t>
      </w:r>
    </w:p>
    <w:p w:rsidR="00115A04" w:rsidRPr="00115A04" w:rsidRDefault="00115A04" w:rsidP="00115A04">
      <w:pPr>
        <w:autoSpaceDE w:val="0"/>
        <w:rPr>
          <w:rFonts w:asciiTheme="minorHAnsi" w:hAnsiTheme="minorHAnsi" w:cstheme="minorHAnsi"/>
          <w:b/>
          <w:bCs/>
          <w:sz w:val="22"/>
          <w:szCs w:val="22"/>
        </w:rPr>
      </w:pP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wci</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 xml:space="preserve">ganie kabli </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wiatłowodowych 8 włóknowych,</w:t>
      </w:r>
    </w:p>
    <w:p w:rsidR="00B261FB"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wci</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 xml:space="preserve">ganie kabli </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wiatłowodowych 12 włóknowych</w:t>
      </w:r>
      <w:r w:rsidR="00B261FB">
        <w:rPr>
          <w:rFonts w:asciiTheme="minorHAnsi" w:hAnsiTheme="minorHAnsi" w:cstheme="minorHAnsi"/>
          <w:sz w:val="22"/>
          <w:szCs w:val="22"/>
        </w:rPr>
        <w:t>,</w:t>
      </w:r>
      <w:r w:rsidRPr="00115A04">
        <w:rPr>
          <w:rFonts w:asciiTheme="minorHAnsi" w:hAnsiTheme="minorHAnsi" w:cstheme="minorHAnsi"/>
          <w:sz w:val="22"/>
          <w:szCs w:val="22"/>
        </w:rPr>
        <w:t xml:space="preserve"> </w:t>
      </w:r>
    </w:p>
    <w:p w:rsidR="00B261FB"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wci</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 xml:space="preserve">ganie kabli </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wiatłowodowych 24 włóknowych</w:t>
      </w:r>
      <w:r w:rsidR="00B261FB">
        <w:rPr>
          <w:rFonts w:asciiTheme="minorHAnsi" w:hAnsiTheme="minorHAnsi" w:cstheme="minorHAnsi"/>
          <w:sz w:val="22"/>
          <w:szCs w:val="22"/>
        </w:rPr>
        <w:t>,</w:t>
      </w:r>
    </w:p>
    <w:p w:rsidR="00B261FB"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wci</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 xml:space="preserve">ganie kabli </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wiatłowodowych 36 włóknowych</w:t>
      </w:r>
      <w:r w:rsidR="00B261FB">
        <w:rPr>
          <w:rFonts w:asciiTheme="minorHAnsi" w:hAnsiTheme="minorHAnsi" w:cstheme="minorHAnsi"/>
          <w:sz w:val="22"/>
          <w:szCs w:val="22"/>
        </w:rPr>
        <w:t>,</w:t>
      </w:r>
      <w:r w:rsidRPr="00115A04">
        <w:rPr>
          <w:rFonts w:asciiTheme="minorHAnsi" w:hAnsiTheme="minorHAnsi" w:cstheme="minorHAnsi"/>
          <w:sz w:val="22"/>
          <w:szCs w:val="22"/>
        </w:rPr>
        <w:t xml:space="preserve"> </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wci</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 xml:space="preserve">ganie kabli </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wiatłowodowych 48 włóknowych,</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monta</w:t>
      </w:r>
      <w:r w:rsidRPr="00115A04">
        <w:rPr>
          <w:rFonts w:asciiTheme="minorHAnsi" w:eastAsia="TimesNewRoman" w:hAnsiTheme="minorHAnsi" w:cstheme="minorHAnsi"/>
          <w:sz w:val="22"/>
          <w:szCs w:val="22"/>
        </w:rPr>
        <w:t xml:space="preserve">ż </w:t>
      </w:r>
      <w:r w:rsidRPr="00115A04">
        <w:rPr>
          <w:rFonts w:asciiTheme="minorHAnsi" w:hAnsiTheme="minorHAnsi" w:cstheme="minorHAnsi"/>
          <w:sz w:val="22"/>
          <w:szCs w:val="22"/>
        </w:rPr>
        <w:t>osłon przelotowych i zł</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 xml:space="preserve">czowych oraz spawanie </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wiatłowodów,</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monta</w:t>
      </w:r>
      <w:r w:rsidRPr="00115A04">
        <w:rPr>
          <w:rFonts w:asciiTheme="minorHAnsi" w:eastAsia="TimesNewRoman" w:hAnsiTheme="minorHAnsi" w:cstheme="minorHAnsi"/>
          <w:sz w:val="22"/>
          <w:szCs w:val="22"/>
        </w:rPr>
        <w:t xml:space="preserve">ż </w:t>
      </w:r>
      <w:r w:rsidRPr="00115A04">
        <w:rPr>
          <w:rFonts w:asciiTheme="minorHAnsi" w:hAnsiTheme="minorHAnsi" w:cstheme="minorHAnsi"/>
          <w:sz w:val="22"/>
          <w:szCs w:val="22"/>
        </w:rPr>
        <w:t>szafek na spawy w poszczególnych budynkach,</w:t>
      </w:r>
    </w:p>
    <w:p w:rsidR="00C7414C"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monta</w:t>
      </w:r>
      <w:r w:rsidRPr="00115A04">
        <w:rPr>
          <w:rFonts w:asciiTheme="minorHAnsi" w:eastAsia="TimesNewRoman" w:hAnsiTheme="minorHAnsi" w:cstheme="minorHAnsi"/>
          <w:sz w:val="22"/>
          <w:szCs w:val="22"/>
        </w:rPr>
        <w:t xml:space="preserve">ż </w:t>
      </w:r>
      <w:r w:rsidRPr="00115A04">
        <w:rPr>
          <w:rFonts w:asciiTheme="minorHAnsi" w:hAnsiTheme="minorHAnsi" w:cstheme="minorHAnsi"/>
          <w:sz w:val="22"/>
          <w:szCs w:val="22"/>
        </w:rPr>
        <w:t xml:space="preserve">szafy 42U z panelami </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wiatłowodowymi w budynku Dyrekcji</w:t>
      </w:r>
      <w:r w:rsidR="00B261FB">
        <w:rPr>
          <w:rFonts w:asciiTheme="minorHAnsi" w:hAnsiTheme="minorHAnsi" w:cstheme="minorHAnsi"/>
          <w:sz w:val="22"/>
          <w:szCs w:val="22"/>
        </w:rPr>
        <w:t>.</w:t>
      </w:r>
    </w:p>
    <w:p w:rsidR="00C7414C" w:rsidRPr="00115A04" w:rsidRDefault="00C7414C" w:rsidP="00115A04">
      <w:pPr>
        <w:autoSpaceDE w:val="0"/>
        <w:rPr>
          <w:rFonts w:asciiTheme="minorHAnsi" w:hAnsiTheme="minorHAnsi" w:cstheme="minorHAnsi"/>
          <w:sz w:val="22"/>
          <w:szCs w:val="22"/>
        </w:rPr>
      </w:pPr>
    </w:p>
    <w:p w:rsidR="00115A04" w:rsidRDefault="00115A04" w:rsidP="00115A04">
      <w:pPr>
        <w:autoSpaceDE w:val="0"/>
        <w:rPr>
          <w:rFonts w:asciiTheme="minorHAnsi" w:hAnsiTheme="minorHAnsi" w:cstheme="minorHAnsi"/>
          <w:b/>
          <w:bCs/>
          <w:sz w:val="22"/>
          <w:szCs w:val="22"/>
        </w:rPr>
      </w:pPr>
      <w:r w:rsidRPr="00115A04">
        <w:rPr>
          <w:rFonts w:asciiTheme="minorHAnsi" w:hAnsiTheme="minorHAnsi" w:cstheme="minorHAnsi"/>
          <w:b/>
          <w:bCs/>
          <w:sz w:val="22"/>
          <w:szCs w:val="22"/>
        </w:rPr>
        <w:t>Zad. VII – P</w:t>
      </w:r>
      <w:r w:rsidR="00324558">
        <w:rPr>
          <w:rFonts w:asciiTheme="minorHAnsi" w:hAnsiTheme="minorHAnsi" w:cstheme="minorHAnsi"/>
          <w:b/>
          <w:bCs/>
          <w:sz w:val="22"/>
          <w:szCs w:val="22"/>
        </w:rPr>
        <w:t>rzebudowa kanalizacji teletechnicznej:</w:t>
      </w:r>
      <w:r w:rsidR="00324558" w:rsidRPr="00115A04">
        <w:rPr>
          <w:rFonts w:asciiTheme="minorHAnsi" w:hAnsiTheme="minorHAnsi" w:cstheme="minorHAnsi"/>
          <w:b/>
          <w:bCs/>
          <w:sz w:val="22"/>
          <w:szCs w:val="22"/>
        </w:rPr>
        <w:t xml:space="preserve"> </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lastRenderedPageBreak/>
        <w:t>- monta</w:t>
      </w:r>
      <w:r w:rsidRPr="00115A04">
        <w:rPr>
          <w:rFonts w:asciiTheme="minorHAnsi" w:eastAsia="TimesNewRoman" w:hAnsiTheme="minorHAnsi" w:cstheme="minorHAnsi"/>
          <w:sz w:val="22"/>
          <w:szCs w:val="22"/>
        </w:rPr>
        <w:t xml:space="preserve">ż </w:t>
      </w:r>
      <w:r w:rsidRPr="00115A04">
        <w:rPr>
          <w:rFonts w:asciiTheme="minorHAnsi" w:hAnsiTheme="minorHAnsi" w:cstheme="minorHAnsi"/>
          <w:sz w:val="22"/>
          <w:szCs w:val="22"/>
        </w:rPr>
        <w:t>studni kablowych typu, SK-1 dwuelementowych, SK-2 dwuelementowych, SKR-2 dwuelementowych,</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uło</w:t>
      </w:r>
      <w:r w:rsidRPr="00115A04">
        <w:rPr>
          <w:rFonts w:asciiTheme="minorHAnsi" w:eastAsia="TimesNewRoman" w:hAnsiTheme="minorHAnsi" w:cstheme="minorHAnsi"/>
          <w:sz w:val="22"/>
          <w:szCs w:val="22"/>
        </w:rPr>
        <w:t>ż</w:t>
      </w:r>
      <w:r w:rsidRPr="00115A04">
        <w:rPr>
          <w:rFonts w:asciiTheme="minorHAnsi" w:hAnsiTheme="minorHAnsi" w:cstheme="minorHAnsi"/>
          <w:sz w:val="22"/>
          <w:szCs w:val="22"/>
        </w:rPr>
        <w:t xml:space="preserve">enie kanalizacji kablowej z rur PCW </w:t>
      </w:r>
      <w:proofErr w:type="spellStart"/>
      <w:r w:rsidRPr="00115A04">
        <w:rPr>
          <w:rFonts w:asciiTheme="minorHAnsi" w:hAnsiTheme="minorHAnsi" w:cstheme="minorHAnsi"/>
          <w:sz w:val="22"/>
          <w:szCs w:val="22"/>
        </w:rPr>
        <w:t>dn</w:t>
      </w:r>
      <w:proofErr w:type="spellEnd"/>
      <w:r w:rsidRPr="00115A04">
        <w:rPr>
          <w:rFonts w:asciiTheme="minorHAnsi" w:hAnsiTheme="minorHAnsi" w:cstheme="minorHAnsi"/>
          <w:sz w:val="22"/>
          <w:szCs w:val="22"/>
        </w:rPr>
        <w:t xml:space="preserve"> 140 mm </w:t>
      </w:r>
    </w:p>
    <w:p w:rsidR="00115A04" w:rsidRPr="00115A04" w:rsidRDefault="00115A04" w:rsidP="00115A04">
      <w:pPr>
        <w:autoSpaceDE w:val="0"/>
        <w:rPr>
          <w:rFonts w:asciiTheme="minorHAnsi" w:hAnsiTheme="minorHAnsi" w:cstheme="minorHAnsi"/>
          <w:sz w:val="22"/>
          <w:szCs w:val="22"/>
        </w:rPr>
      </w:pPr>
    </w:p>
    <w:p w:rsidR="00115A04" w:rsidRPr="00115A04" w:rsidRDefault="00115A04" w:rsidP="00115A04">
      <w:pPr>
        <w:autoSpaceDE w:val="0"/>
        <w:jc w:val="both"/>
        <w:rPr>
          <w:rFonts w:asciiTheme="minorHAnsi" w:eastAsia="TimesNewRoman" w:hAnsiTheme="minorHAnsi" w:cstheme="minorHAnsi"/>
          <w:b/>
          <w:bCs/>
          <w:sz w:val="22"/>
          <w:szCs w:val="22"/>
        </w:rPr>
      </w:pPr>
      <w:r w:rsidRPr="00115A04">
        <w:rPr>
          <w:rFonts w:asciiTheme="minorHAnsi" w:hAnsiTheme="minorHAnsi" w:cstheme="minorHAnsi"/>
          <w:b/>
          <w:bCs/>
          <w:sz w:val="22"/>
          <w:szCs w:val="22"/>
        </w:rPr>
        <w:t xml:space="preserve">Zad. VIII </w:t>
      </w:r>
      <w:r w:rsidR="00324558">
        <w:rPr>
          <w:rFonts w:asciiTheme="minorHAnsi" w:hAnsiTheme="minorHAnsi" w:cstheme="minorHAnsi"/>
          <w:b/>
          <w:bCs/>
          <w:sz w:val="22"/>
          <w:szCs w:val="22"/>
        </w:rPr>
        <w:t>–</w:t>
      </w:r>
      <w:r w:rsidRPr="00115A04">
        <w:rPr>
          <w:rFonts w:asciiTheme="minorHAnsi" w:hAnsiTheme="minorHAnsi" w:cstheme="minorHAnsi"/>
          <w:b/>
          <w:bCs/>
          <w:sz w:val="22"/>
          <w:szCs w:val="22"/>
        </w:rPr>
        <w:t xml:space="preserve"> M</w:t>
      </w:r>
      <w:r w:rsidR="00324558">
        <w:rPr>
          <w:rFonts w:asciiTheme="minorHAnsi" w:hAnsiTheme="minorHAnsi" w:cstheme="minorHAnsi"/>
          <w:b/>
          <w:bCs/>
          <w:sz w:val="22"/>
          <w:szCs w:val="22"/>
        </w:rPr>
        <w:t xml:space="preserve">onitoring stacji transformatorowej z </w:t>
      </w:r>
      <w:proofErr w:type="spellStart"/>
      <w:r w:rsidR="00324558">
        <w:rPr>
          <w:rFonts w:asciiTheme="minorHAnsi" w:hAnsiTheme="minorHAnsi" w:cstheme="minorHAnsi"/>
          <w:b/>
          <w:bCs/>
          <w:sz w:val="22"/>
          <w:szCs w:val="22"/>
        </w:rPr>
        <w:t>agregatornią</w:t>
      </w:r>
      <w:proofErr w:type="spellEnd"/>
      <w:r w:rsidR="00324558">
        <w:rPr>
          <w:rFonts w:asciiTheme="minorHAnsi" w:hAnsiTheme="minorHAnsi" w:cstheme="minorHAnsi"/>
          <w:b/>
          <w:bCs/>
          <w:sz w:val="22"/>
          <w:szCs w:val="22"/>
        </w:rPr>
        <w:t>:</w:t>
      </w:r>
    </w:p>
    <w:p w:rsidR="00115A04" w:rsidRPr="00115A04" w:rsidRDefault="00115A04" w:rsidP="00115A04">
      <w:pPr>
        <w:autoSpaceDE w:val="0"/>
        <w:rPr>
          <w:rFonts w:asciiTheme="minorHAnsi" w:eastAsia="TimesNewRoman" w:hAnsiTheme="minorHAnsi" w:cstheme="minorHAnsi"/>
          <w:b/>
          <w:bCs/>
          <w:sz w:val="22"/>
          <w:szCs w:val="22"/>
        </w:rPr>
      </w:pP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monta</w:t>
      </w:r>
      <w:r w:rsidRPr="00115A04">
        <w:rPr>
          <w:rFonts w:asciiTheme="minorHAnsi" w:eastAsia="TimesNewRoman" w:hAnsiTheme="minorHAnsi" w:cstheme="minorHAnsi"/>
          <w:sz w:val="22"/>
          <w:szCs w:val="22"/>
        </w:rPr>
        <w:t xml:space="preserve">ż </w:t>
      </w:r>
      <w:r w:rsidRPr="00115A04">
        <w:rPr>
          <w:rFonts w:asciiTheme="minorHAnsi" w:hAnsiTheme="minorHAnsi" w:cstheme="minorHAnsi"/>
          <w:sz w:val="22"/>
          <w:szCs w:val="22"/>
        </w:rPr>
        <w:t xml:space="preserve">szafki automatyki w pom. rozdzielni </w:t>
      </w:r>
      <w:proofErr w:type="spellStart"/>
      <w:r w:rsidRPr="00115A04">
        <w:rPr>
          <w:rFonts w:asciiTheme="minorHAnsi" w:hAnsiTheme="minorHAnsi" w:cstheme="minorHAnsi"/>
          <w:sz w:val="22"/>
          <w:szCs w:val="22"/>
        </w:rPr>
        <w:t>nn</w:t>
      </w:r>
      <w:proofErr w:type="spellEnd"/>
      <w:r w:rsidRPr="00115A04">
        <w:rPr>
          <w:rFonts w:asciiTheme="minorHAnsi" w:hAnsiTheme="minorHAnsi" w:cstheme="minorHAnsi"/>
          <w:sz w:val="22"/>
          <w:szCs w:val="22"/>
        </w:rPr>
        <w:t xml:space="preserve"> w stacji transformatorowej,</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wykonanie okablowania sterowniczego do elementów automatyki,</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montaż anteny z modułem GSM,</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uruchomienie układu monitoringu.</w:t>
      </w:r>
    </w:p>
    <w:p w:rsidR="00115A04" w:rsidRDefault="00115A04" w:rsidP="00115A04">
      <w:pPr>
        <w:autoSpaceDE w:val="0"/>
        <w:rPr>
          <w:rFonts w:asciiTheme="minorHAnsi" w:hAnsiTheme="minorHAnsi" w:cstheme="minorHAnsi"/>
          <w:sz w:val="22"/>
          <w:szCs w:val="22"/>
        </w:rPr>
      </w:pPr>
    </w:p>
    <w:p w:rsidR="0045559F" w:rsidRDefault="0045559F" w:rsidP="00115A04">
      <w:pPr>
        <w:autoSpaceDE w:val="0"/>
        <w:rPr>
          <w:rFonts w:asciiTheme="minorHAnsi" w:hAnsiTheme="minorHAnsi" w:cstheme="minorHAnsi"/>
          <w:sz w:val="22"/>
          <w:szCs w:val="22"/>
        </w:rPr>
      </w:pPr>
      <w:r>
        <w:rPr>
          <w:rFonts w:asciiTheme="minorHAnsi" w:hAnsiTheme="minorHAnsi" w:cstheme="minorHAnsi"/>
          <w:sz w:val="22"/>
          <w:szCs w:val="22"/>
        </w:rPr>
        <w:t>Uwaga:</w:t>
      </w:r>
    </w:p>
    <w:p w:rsidR="0045559F" w:rsidRDefault="0045559F" w:rsidP="00115A04">
      <w:pPr>
        <w:autoSpaceDE w:val="0"/>
        <w:rPr>
          <w:rFonts w:asciiTheme="minorHAnsi" w:hAnsiTheme="minorHAnsi" w:cstheme="minorHAnsi"/>
          <w:sz w:val="22"/>
          <w:szCs w:val="22"/>
        </w:rPr>
      </w:pPr>
      <w:r>
        <w:rPr>
          <w:rFonts w:asciiTheme="minorHAnsi" w:hAnsiTheme="minorHAnsi" w:cstheme="minorHAnsi"/>
          <w:sz w:val="22"/>
          <w:szCs w:val="22"/>
        </w:rPr>
        <w:t>Szczegółowy przedmiot zamówienia określa dokumentacja projektowa stanowiąca integralną część SIWZ wraz z wyjaśnieniami do niej, udzielonymi na etapie postępowania.</w:t>
      </w:r>
    </w:p>
    <w:p w:rsidR="003228CE" w:rsidRPr="00115A04" w:rsidRDefault="003228CE" w:rsidP="00115A04">
      <w:pPr>
        <w:autoSpaceDE w:val="0"/>
        <w:rPr>
          <w:rFonts w:asciiTheme="minorHAnsi" w:hAnsiTheme="minorHAnsi" w:cstheme="minorHAnsi"/>
          <w:sz w:val="22"/>
          <w:szCs w:val="22"/>
        </w:rPr>
      </w:pPr>
    </w:p>
    <w:p w:rsidR="00115A04" w:rsidRPr="005554E9" w:rsidRDefault="009F7A44" w:rsidP="00115A04">
      <w:pPr>
        <w:autoSpaceDE w:val="0"/>
        <w:rPr>
          <w:rFonts w:asciiTheme="minorHAnsi" w:hAnsiTheme="minorHAnsi" w:cstheme="minorHAnsi"/>
          <w:b/>
          <w:sz w:val="22"/>
          <w:szCs w:val="22"/>
        </w:rPr>
      </w:pPr>
      <w:bookmarkStart w:id="4" w:name="_Hlk521327080"/>
      <w:r w:rsidRPr="005554E9">
        <w:rPr>
          <w:rFonts w:asciiTheme="minorHAnsi" w:hAnsiTheme="minorHAnsi" w:cstheme="minorHAnsi"/>
          <w:b/>
          <w:sz w:val="22"/>
          <w:szCs w:val="22"/>
        </w:rPr>
        <w:t>Zamawiający informuje Wykonawców, że:</w:t>
      </w:r>
    </w:p>
    <w:p w:rsidR="00115A04" w:rsidRPr="004009BC" w:rsidRDefault="00115A04" w:rsidP="00652E46">
      <w:pPr>
        <w:autoSpaceDE w:val="0"/>
        <w:ind w:firstLine="709"/>
        <w:jc w:val="both"/>
        <w:rPr>
          <w:rFonts w:asciiTheme="minorHAnsi" w:hAnsiTheme="minorHAnsi" w:cstheme="minorHAnsi"/>
          <w:sz w:val="22"/>
          <w:szCs w:val="22"/>
        </w:rPr>
      </w:pPr>
      <w:r w:rsidRPr="004009BC">
        <w:rPr>
          <w:rFonts w:asciiTheme="minorHAnsi" w:hAnsiTheme="minorHAnsi" w:cstheme="minorHAnsi"/>
          <w:sz w:val="22"/>
          <w:szCs w:val="22"/>
        </w:rPr>
        <w:t>Dostarczony przedmiar robót stanowi materiał pomocniczy</w:t>
      </w:r>
      <w:r w:rsidR="000F598C" w:rsidRPr="004009BC">
        <w:rPr>
          <w:rFonts w:asciiTheme="minorHAnsi" w:hAnsiTheme="minorHAnsi" w:cstheme="minorHAnsi"/>
          <w:sz w:val="22"/>
          <w:szCs w:val="22"/>
        </w:rPr>
        <w:t xml:space="preserve"> w stosunku do dokumentacji projektowej </w:t>
      </w:r>
      <w:r w:rsidR="00DC09A6" w:rsidRPr="004009BC">
        <w:rPr>
          <w:rFonts w:asciiTheme="minorHAnsi" w:hAnsiTheme="minorHAnsi" w:cstheme="minorHAnsi"/>
          <w:sz w:val="22"/>
          <w:szCs w:val="22"/>
        </w:rPr>
        <w:t xml:space="preserve"> (opisy i rysunki) </w:t>
      </w:r>
      <w:r w:rsidR="000F598C" w:rsidRPr="004009BC">
        <w:rPr>
          <w:rFonts w:asciiTheme="minorHAnsi" w:hAnsiTheme="minorHAnsi" w:cstheme="minorHAnsi"/>
          <w:sz w:val="22"/>
          <w:szCs w:val="22"/>
        </w:rPr>
        <w:t>na podstawie której Wykonawca ma skalkulować cenę</w:t>
      </w:r>
      <w:r w:rsidR="005E4012">
        <w:rPr>
          <w:rFonts w:asciiTheme="minorHAnsi" w:hAnsiTheme="minorHAnsi" w:cstheme="minorHAnsi"/>
          <w:sz w:val="22"/>
          <w:szCs w:val="22"/>
        </w:rPr>
        <w:t xml:space="preserve">. Jednocześnie Zamawiający informuje, że to </w:t>
      </w:r>
      <w:r w:rsidRPr="004009BC">
        <w:rPr>
          <w:rFonts w:asciiTheme="minorHAnsi" w:hAnsiTheme="minorHAnsi" w:cstheme="minorHAnsi"/>
          <w:sz w:val="22"/>
          <w:szCs w:val="22"/>
        </w:rPr>
        <w:t xml:space="preserve">Wykonawca odpowiedzialny jest za </w:t>
      </w:r>
      <w:r w:rsidR="00DC09A6" w:rsidRPr="004009BC">
        <w:rPr>
          <w:rFonts w:asciiTheme="minorHAnsi" w:hAnsiTheme="minorHAnsi" w:cstheme="minorHAnsi"/>
          <w:sz w:val="22"/>
          <w:szCs w:val="22"/>
        </w:rPr>
        <w:t xml:space="preserve">prawidłowe </w:t>
      </w:r>
      <w:r w:rsidRPr="004009BC">
        <w:rPr>
          <w:rFonts w:asciiTheme="minorHAnsi" w:hAnsiTheme="minorHAnsi" w:cstheme="minorHAnsi"/>
          <w:sz w:val="22"/>
          <w:szCs w:val="22"/>
        </w:rPr>
        <w:t>wykonanie przedmiaru robót</w:t>
      </w:r>
      <w:r w:rsidR="005E4012">
        <w:rPr>
          <w:rFonts w:asciiTheme="minorHAnsi" w:hAnsiTheme="minorHAnsi" w:cstheme="minorHAnsi"/>
          <w:sz w:val="22"/>
          <w:szCs w:val="22"/>
        </w:rPr>
        <w:t>, który będzie podstawą do skalkulowania przez Niego ceny</w:t>
      </w:r>
      <w:r w:rsidRPr="004009BC">
        <w:rPr>
          <w:rFonts w:asciiTheme="minorHAnsi" w:hAnsiTheme="minorHAnsi" w:cstheme="minorHAnsi"/>
          <w:sz w:val="22"/>
          <w:szCs w:val="22"/>
        </w:rPr>
        <w:t xml:space="preserve">. </w:t>
      </w:r>
    </w:p>
    <w:p w:rsidR="00115A04" w:rsidRPr="004009BC" w:rsidRDefault="00115A04" w:rsidP="00B30B16">
      <w:pPr>
        <w:autoSpaceDE w:val="0"/>
        <w:autoSpaceDN w:val="0"/>
        <w:adjustRightInd w:val="0"/>
        <w:ind w:firstLine="709"/>
        <w:jc w:val="both"/>
        <w:rPr>
          <w:rFonts w:asciiTheme="minorHAnsi" w:hAnsiTheme="minorHAnsi" w:cstheme="minorHAnsi"/>
          <w:sz w:val="22"/>
          <w:szCs w:val="22"/>
        </w:rPr>
      </w:pPr>
      <w:r w:rsidRPr="004009BC">
        <w:rPr>
          <w:rFonts w:asciiTheme="minorHAnsi" w:hAnsiTheme="minorHAnsi" w:cstheme="minorHAnsi"/>
          <w:sz w:val="22"/>
          <w:szCs w:val="22"/>
        </w:rPr>
        <w:t>Zamawiający wymaga wyceny ofertowej - kosztorysu szczegółowego z zestawieniami ilościowo-wartościowymi nakładów: „robocizna”, „materiał”, „sprzęt” – na</w:t>
      </w:r>
      <w:r w:rsidR="00DC09A6" w:rsidRPr="004009BC">
        <w:rPr>
          <w:rFonts w:asciiTheme="minorHAnsi" w:hAnsiTheme="minorHAnsi" w:cstheme="minorHAnsi"/>
          <w:sz w:val="22"/>
          <w:szCs w:val="22"/>
        </w:rPr>
        <w:t>jpóźniej w</w:t>
      </w:r>
      <w:r w:rsidR="008E2071">
        <w:rPr>
          <w:rFonts w:asciiTheme="minorHAnsi" w:hAnsiTheme="minorHAnsi" w:cstheme="minorHAnsi"/>
          <w:sz w:val="22"/>
          <w:szCs w:val="22"/>
        </w:rPr>
        <w:t xml:space="preserve"> 3</w:t>
      </w:r>
      <w:r w:rsidR="00DC09A6" w:rsidRPr="004009BC">
        <w:rPr>
          <w:rFonts w:asciiTheme="minorHAnsi" w:hAnsiTheme="minorHAnsi" w:cstheme="minorHAnsi"/>
          <w:sz w:val="22"/>
          <w:szCs w:val="22"/>
        </w:rPr>
        <w:t xml:space="preserve"> dni</w:t>
      </w:r>
      <w:r w:rsidR="00135C34">
        <w:rPr>
          <w:rFonts w:asciiTheme="minorHAnsi" w:hAnsiTheme="minorHAnsi" w:cstheme="minorHAnsi"/>
          <w:sz w:val="22"/>
          <w:szCs w:val="22"/>
        </w:rPr>
        <w:t xml:space="preserve"> robocze od</w:t>
      </w:r>
      <w:r w:rsidR="00DC09A6" w:rsidRPr="004009BC">
        <w:rPr>
          <w:rFonts w:asciiTheme="minorHAnsi" w:hAnsiTheme="minorHAnsi" w:cstheme="minorHAnsi"/>
          <w:sz w:val="22"/>
          <w:szCs w:val="22"/>
        </w:rPr>
        <w:t xml:space="preserve"> podpisania</w:t>
      </w:r>
      <w:r w:rsidRPr="004009BC">
        <w:rPr>
          <w:rFonts w:asciiTheme="minorHAnsi" w:hAnsiTheme="minorHAnsi" w:cstheme="minorHAnsi"/>
          <w:sz w:val="22"/>
          <w:szCs w:val="22"/>
        </w:rPr>
        <w:t xml:space="preserve"> </w:t>
      </w:r>
      <w:r w:rsidR="00135C34">
        <w:rPr>
          <w:rFonts w:asciiTheme="minorHAnsi" w:hAnsiTheme="minorHAnsi" w:cstheme="minorHAnsi"/>
          <w:sz w:val="22"/>
          <w:szCs w:val="22"/>
        </w:rPr>
        <w:t>U</w:t>
      </w:r>
      <w:r w:rsidRPr="004009BC">
        <w:rPr>
          <w:rFonts w:asciiTheme="minorHAnsi" w:hAnsiTheme="minorHAnsi" w:cstheme="minorHAnsi"/>
          <w:sz w:val="22"/>
          <w:szCs w:val="22"/>
        </w:rPr>
        <w:t xml:space="preserve">mowy z </w:t>
      </w:r>
      <w:r w:rsidR="00DC09A6" w:rsidRPr="004009BC">
        <w:rPr>
          <w:rFonts w:asciiTheme="minorHAnsi" w:hAnsiTheme="minorHAnsi" w:cstheme="minorHAnsi"/>
          <w:sz w:val="22"/>
          <w:szCs w:val="22"/>
        </w:rPr>
        <w:t>W</w:t>
      </w:r>
      <w:r w:rsidRPr="004009BC">
        <w:rPr>
          <w:rFonts w:asciiTheme="minorHAnsi" w:hAnsiTheme="minorHAnsi" w:cstheme="minorHAnsi"/>
          <w:sz w:val="22"/>
          <w:szCs w:val="22"/>
        </w:rPr>
        <w:t>ykonawcą</w:t>
      </w:r>
      <w:r w:rsidR="005E4012">
        <w:rPr>
          <w:rFonts w:asciiTheme="minorHAnsi" w:hAnsiTheme="minorHAnsi" w:cstheme="minorHAnsi"/>
          <w:sz w:val="22"/>
          <w:szCs w:val="22"/>
        </w:rPr>
        <w:t>, z podziałem na osiem zadań</w:t>
      </w:r>
      <w:r w:rsidR="00DC09A6" w:rsidRPr="004009BC">
        <w:rPr>
          <w:rFonts w:asciiTheme="minorHAnsi" w:hAnsiTheme="minorHAnsi" w:cstheme="minorHAnsi"/>
          <w:sz w:val="22"/>
          <w:szCs w:val="22"/>
        </w:rPr>
        <w:t xml:space="preserve"> </w:t>
      </w:r>
      <w:r w:rsidRPr="004009BC">
        <w:rPr>
          <w:rFonts w:asciiTheme="minorHAnsi" w:hAnsiTheme="minorHAnsi" w:cstheme="minorHAnsi"/>
          <w:sz w:val="22"/>
          <w:szCs w:val="22"/>
        </w:rPr>
        <w:t>.</w:t>
      </w:r>
    </w:p>
    <w:p w:rsidR="00115A04" w:rsidRPr="004009BC" w:rsidRDefault="00115A04" w:rsidP="00B30B16">
      <w:pPr>
        <w:autoSpaceDE w:val="0"/>
        <w:autoSpaceDN w:val="0"/>
        <w:adjustRightInd w:val="0"/>
        <w:ind w:firstLine="709"/>
        <w:jc w:val="both"/>
        <w:rPr>
          <w:rFonts w:asciiTheme="minorHAnsi" w:hAnsiTheme="minorHAnsi" w:cstheme="minorHAnsi"/>
          <w:sz w:val="22"/>
          <w:szCs w:val="22"/>
        </w:rPr>
      </w:pPr>
      <w:r w:rsidRPr="004009BC">
        <w:rPr>
          <w:rFonts w:asciiTheme="minorHAnsi" w:hAnsiTheme="minorHAnsi" w:cstheme="minorHAnsi"/>
          <w:sz w:val="22"/>
          <w:szCs w:val="22"/>
        </w:rPr>
        <w:t xml:space="preserve">Prace należy prowadzić pod nadzorem archeologicznym, którego koszt ponosi </w:t>
      </w:r>
      <w:r w:rsidR="00A65A4D">
        <w:rPr>
          <w:rFonts w:asciiTheme="minorHAnsi" w:hAnsiTheme="minorHAnsi" w:cstheme="minorHAnsi"/>
          <w:sz w:val="22"/>
          <w:szCs w:val="22"/>
        </w:rPr>
        <w:t>W</w:t>
      </w:r>
      <w:r w:rsidRPr="004009BC">
        <w:rPr>
          <w:rFonts w:asciiTheme="minorHAnsi" w:hAnsiTheme="minorHAnsi" w:cstheme="minorHAnsi"/>
          <w:sz w:val="22"/>
          <w:szCs w:val="22"/>
        </w:rPr>
        <w:t>ykonawca.</w:t>
      </w:r>
    </w:p>
    <w:p w:rsidR="00115A04" w:rsidRPr="004009BC" w:rsidRDefault="00115A04" w:rsidP="00B30B16">
      <w:pPr>
        <w:autoSpaceDE w:val="0"/>
        <w:autoSpaceDN w:val="0"/>
        <w:adjustRightInd w:val="0"/>
        <w:ind w:firstLine="709"/>
        <w:jc w:val="both"/>
        <w:rPr>
          <w:rFonts w:asciiTheme="minorHAnsi" w:hAnsiTheme="minorHAnsi" w:cstheme="minorHAnsi"/>
          <w:sz w:val="22"/>
          <w:szCs w:val="22"/>
        </w:rPr>
      </w:pPr>
      <w:r w:rsidRPr="004009BC">
        <w:rPr>
          <w:rFonts w:asciiTheme="minorHAnsi" w:hAnsiTheme="minorHAnsi" w:cstheme="minorHAnsi"/>
          <w:sz w:val="22"/>
          <w:szCs w:val="22"/>
        </w:rPr>
        <w:t>Wykonawca zobowiązany jest do aktualizacji ważności uzgodnień i wydanych warunków przez gestorów sieci</w:t>
      </w:r>
      <w:r w:rsidR="005E4012">
        <w:rPr>
          <w:rFonts w:asciiTheme="minorHAnsi" w:hAnsiTheme="minorHAnsi" w:cstheme="minorHAnsi"/>
          <w:sz w:val="22"/>
          <w:szCs w:val="22"/>
        </w:rPr>
        <w:t xml:space="preserve"> oraz wszelkich innych dokumentów koniecznych do należytego wykonania przedmiotu </w:t>
      </w:r>
      <w:r w:rsidR="001535DF">
        <w:rPr>
          <w:rFonts w:asciiTheme="minorHAnsi" w:hAnsiTheme="minorHAnsi" w:cstheme="minorHAnsi"/>
          <w:sz w:val="22"/>
          <w:szCs w:val="22"/>
        </w:rPr>
        <w:t>U</w:t>
      </w:r>
      <w:r w:rsidR="005E4012">
        <w:rPr>
          <w:rFonts w:asciiTheme="minorHAnsi" w:hAnsiTheme="minorHAnsi" w:cstheme="minorHAnsi"/>
          <w:sz w:val="22"/>
          <w:szCs w:val="22"/>
        </w:rPr>
        <w:t>mowy</w:t>
      </w:r>
      <w:r w:rsidRPr="004009BC">
        <w:rPr>
          <w:rFonts w:asciiTheme="minorHAnsi" w:hAnsiTheme="minorHAnsi" w:cstheme="minorHAnsi"/>
          <w:sz w:val="22"/>
          <w:szCs w:val="22"/>
        </w:rPr>
        <w:t>.</w:t>
      </w:r>
    </w:p>
    <w:p w:rsidR="00115A04" w:rsidRPr="004009BC" w:rsidRDefault="00115A04" w:rsidP="00B30B16">
      <w:pPr>
        <w:autoSpaceDE w:val="0"/>
        <w:autoSpaceDN w:val="0"/>
        <w:adjustRightInd w:val="0"/>
        <w:ind w:firstLine="418"/>
        <w:jc w:val="both"/>
        <w:rPr>
          <w:rFonts w:asciiTheme="minorHAnsi" w:hAnsiTheme="minorHAnsi" w:cstheme="minorHAnsi"/>
          <w:sz w:val="22"/>
          <w:szCs w:val="22"/>
          <w:lang w:eastAsia="ar-SA"/>
        </w:rPr>
      </w:pPr>
      <w:r w:rsidRPr="004009BC">
        <w:rPr>
          <w:rFonts w:asciiTheme="minorHAnsi" w:hAnsiTheme="minorHAnsi" w:cstheme="minorHAnsi"/>
          <w:sz w:val="22"/>
          <w:szCs w:val="22"/>
          <w:lang w:eastAsia="ar-SA"/>
        </w:rPr>
        <w:t>Wykonawca wykonuje roboty na czynnym szpitalu w związku z czym musi zapewnić nieprzerwane, bezpieczne jego działanie.</w:t>
      </w:r>
    </w:p>
    <w:p w:rsidR="006854A1" w:rsidRDefault="00F3649D" w:rsidP="006854A1">
      <w:pPr>
        <w:autoSpaceDE w:val="0"/>
        <w:autoSpaceDN w:val="0"/>
        <w:adjustRightInd w:val="0"/>
        <w:ind w:firstLine="418"/>
        <w:jc w:val="both"/>
        <w:rPr>
          <w:rFonts w:asciiTheme="minorHAnsi" w:hAnsiTheme="minorHAnsi" w:cstheme="minorHAnsi"/>
          <w:sz w:val="22"/>
          <w:szCs w:val="22"/>
        </w:rPr>
      </w:pPr>
      <w:r w:rsidRPr="004009BC">
        <w:rPr>
          <w:rFonts w:asciiTheme="minorHAnsi" w:hAnsiTheme="minorHAnsi" w:cstheme="minorHAnsi"/>
          <w:sz w:val="22"/>
          <w:szCs w:val="22"/>
        </w:rPr>
        <w:t>Z</w:t>
      </w:r>
      <w:r w:rsidR="00115A04" w:rsidRPr="004009BC">
        <w:rPr>
          <w:rFonts w:asciiTheme="minorHAnsi" w:hAnsiTheme="minorHAnsi" w:cstheme="minorHAnsi"/>
          <w:sz w:val="22"/>
          <w:szCs w:val="22"/>
        </w:rPr>
        <w:t>ad. VI i VII realizowane będą z udziałem środków UE w ramach projektu pn. „Budowa kujawsko-pomorskiego systemu udostępniania elektronicznej dokumentacji medycznej – I etap”, realizowanego w ramach RPO WK-P na lata 2014-2020, Oś priorytetowa 2. Cyfrowy region, Działanie 2.1 Wysoka dostępność i jakość e-usług publicznych</w:t>
      </w:r>
      <w:r w:rsidR="006854A1" w:rsidRPr="004009BC">
        <w:rPr>
          <w:rFonts w:asciiTheme="minorHAnsi" w:hAnsiTheme="minorHAnsi" w:cstheme="minorHAnsi"/>
          <w:sz w:val="22"/>
          <w:szCs w:val="22"/>
        </w:rPr>
        <w:t>.</w:t>
      </w:r>
    </w:p>
    <w:p w:rsidR="00541D22" w:rsidRDefault="00541D22" w:rsidP="006854A1">
      <w:pPr>
        <w:autoSpaceDE w:val="0"/>
        <w:autoSpaceDN w:val="0"/>
        <w:adjustRightInd w:val="0"/>
        <w:ind w:firstLine="418"/>
        <w:jc w:val="both"/>
        <w:rPr>
          <w:rFonts w:asciiTheme="minorHAnsi" w:hAnsiTheme="minorHAnsi" w:cstheme="minorHAnsi"/>
          <w:sz w:val="22"/>
          <w:szCs w:val="22"/>
        </w:rPr>
      </w:pPr>
    </w:p>
    <w:p w:rsidR="0037679A" w:rsidRPr="004009BC" w:rsidRDefault="0037679A" w:rsidP="006854A1">
      <w:pPr>
        <w:autoSpaceDE w:val="0"/>
        <w:autoSpaceDN w:val="0"/>
        <w:adjustRightInd w:val="0"/>
        <w:ind w:firstLine="418"/>
        <w:jc w:val="both"/>
        <w:rPr>
          <w:rFonts w:asciiTheme="minorHAnsi" w:hAnsiTheme="minorHAnsi" w:cstheme="minorHAnsi"/>
          <w:sz w:val="22"/>
          <w:szCs w:val="22"/>
        </w:rPr>
      </w:pPr>
    </w:p>
    <w:p w:rsidR="006854A1" w:rsidRPr="00541D22" w:rsidRDefault="006854A1" w:rsidP="006854A1">
      <w:pPr>
        <w:autoSpaceDE w:val="0"/>
        <w:autoSpaceDN w:val="0"/>
        <w:adjustRightInd w:val="0"/>
        <w:ind w:firstLine="418"/>
        <w:jc w:val="both"/>
        <w:rPr>
          <w:rFonts w:asciiTheme="minorHAnsi" w:hAnsiTheme="minorHAnsi" w:cstheme="minorHAnsi"/>
          <w:b/>
          <w:sz w:val="22"/>
          <w:szCs w:val="22"/>
        </w:rPr>
      </w:pPr>
      <w:r w:rsidRPr="00541D22">
        <w:rPr>
          <w:rFonts w:asciiTheme="minorHAnsi" w:hAnsiTheme="minorHAnsi" w:cstheme="minorHAnsi"/>
          <w:b/>
          <w:sz w:val="22"/>
          <w:szCs w:val="22"/>
        </w:rPr>
        <w:t>Zamawiający informuje, że:</w:t>
      </w:r>
    </w:p>
    <w:p w:rsidR="0037679A" w:rsidRDefault="0037679A" w:rsidP="006854A1">
      <w:pPr>
        <w:autoSpaceDE w:val="0"/>
        <w:autoSpaceDN w:val="0"/>
        <w:adjustRightInd w:val="0"/>
        <w:ind w:firstLine="418"/>
        <w:jc w:val="both"/>
        <w:rPr>
          <w:rFonts w:asciiTheme="minorHAnsi" w:hAnsiTheme="minorHAnsi" w:cstheme="minorHAnsi"/>
          <w:sz w:val="22"/>
          <w:szCs w:val="22"/>
        </w:rPr>
      </w:pPr>
    </w:p>
    <w:p w:rsidR="006854A1" w:rsidRPr="004009BC" w:rsidRDefault="006854A1" w:rsidP="006854A1">
      <w:pPr>
        <w:autoSpaceDE w:val="0"/>
        <w:autoSpaceDN w:val="0"/>
        <w:adjustRightInd w:val="0"/>
        <w:ind w:firstLine="418"/>
        <w:jc w:val="both"/>
        <w:rPr>
          <w:rFonts w:asciiTheme="minorHAnsi" w:hAnsiTheme="minorHAnsi" w:cstheme="minorHAnsi"/>
          <w:sz w:val="22"/>
          <w:szCs w:val="22"/>
          <w:highlight w:val="yellow"/>
        </w:rPr>
      </w:pPr>
      <w:r w:rsidRPr="004009BC">
        <w:rPr>
          <w:rFonts w:asciiTheme="minorHAnsi" w:hAnsiTheme="minorHAnsi" w:cstheme="minorHAnsi"/>
          <w:sz w:val="22"/>
          <w:szCs w:val="22"/>
        </w:rPr>
        <w:t xml:space="preserve">- Zadanie I </w:t>
      </w:r>
      <w:proofErr w:type="spellStart"/>
      <w:r w:rsidRPr="004009BC">
        <w:rPr>
          <w:rFonts w:asciiTheme="minorHAnsi" w:hAnsiTheme="minorHAnsi" w:cstheme="minorHAnsi"/>
          <w:sz w:val="22"/>
          <w:szCs w:val="22"/>
        </w:rPr>
        <w:t>i</w:t>
      </w:r>
      <w:proofErr w:type="spellEnd"/>
      <w:r w:rsidRPr="004009BC">
        <w:rPr>
          <w:rFonts w:asciiTheme="minorHAnsi" w:hAnsiTheme="minorHAnsi" w:cstheme="minorHAnsi"/>
          <w:sz w:val="22"/>
          <w:szCs w:val="22"/>
        </w:rPr>
        <w:t xml:space="preserve"> II realizowane będzie na podstawie zgłoszenia robót budowlanych  - </w:t>
      </w:r>
      <w:r w:rsidRPr="007F7929">
        <w:rPr>
          <w:rFonts w:asciiTheme="minorHAnsi" w:hAnsiTheme="minorHAnsi" w:cstheme="minorHAnsi"/>
          <w:b/>
          <w:sz w:val="22"/>
          <w:szCs w:val="22"/>
        </w:rPr>
        <w:t>Załącznik nr</w:t>
      </w:r>
      <w:r w:rsidR="00AE2273">
        <w:rPr>
          <w:rFonts w:asciiTheme="minorHAnsi" w:hAnsiTheme="minorHAnsi" w:cstheme="minorHAnsi"/>
          <w:b/>
          <w:sz w:val="22"/>
          <w:szCs w:val="22"/>
        </w:rPr>
        <w:t xml:space="preserve"> 7 Dokumentacja techniczna</w:t>
      </w:r>
      <w:r w:rsidR="0078467B" w:rsidRPr="007F7929">
        <w:rPr>
          <w:rFonts w:asciiTheme="minorHAnsi" w:hAnsiTheme="minorHAnsi" w:cstheme="minorHAnsi"/>
          <w:b/>
          <w:sz w:val="22"/>
          <w:szCs w:val="22"/>
        </w:rPr>
        <w:t xml:space="preserve"> </w:t>
      </w:r>
    </w:p>
    <w:p w:rsidR="00FC7D23" w:rsidRDefault="00FC7D23" w:rsidP="00016397">
      <w:pPr>
        <w:autoSpaceDE w:val="0"/>
        <w:autoSpaceDN w:val="0"/>
        <w:adjustRightInd w:val="0"/>
        <w:jc w:val="both"/>
        <w:rPr>
          <w:rFonts w:asciiTheme="minorHAnsi" w:hAnsiTheme="minorHAnsi" w:cstheme="minorHAnsi"/>
          <w:sz w:val="22"/>
          <w:szCs w:val="22"/>
        </w:rPr>
      </w:pPr>
    </w:p>
    <w:p w:rsidR="006854A1" w:rsidRPr="004009BC" w:rsidRDefault="006854A1" w:rsidP="006854A1">
      <w:pPr>
        <w:autoSpaceDE w:val="0"/>
        <w:autoSpaceDN w:val="0"/>
        <w:adjustRightInd w:val="0"/>
        <w:ind w:firstLine="418"/>
        <w:jc w:val="both"/>
        <w:rPr>
          <w:rFonts w:asciiTheme="minorHAnsi" w:hAnsiTheme="minorHAnsi" w:cstheme="minorHAnsi"/>
          <w:sz w:val="22"/>
          <w:szCs w:val="22"/>
        </w:rPr>
      </w:pPr>
      <w:r w:rsidRPr="004009BC">
        <w:rPr>
          <w:rFonts w:asciiTheme="minorHAnsi" w:hAnsiTheme="minorHAnsi" w:cstheme="minorHAnsi"/>
          <w:sz w:val="22"/>
          <w:szCs w:val="22"/>
        </w:rPr>
        <w:t>- Zadanie III – realizowane będzie na podstawie pozwolenia na budowę</w:t>
      </w:r>
      <w:r w:rsidR="00A30832">
        <w:rPr>
          <w:rFonts w:asciiTheme="minorHAnsi" w:hAnsiTheme="minorHAnsi" w:cstheme="minorHAnsi"/>
          <w:sz w:val="22"/>
          <w:szCs w:val="22"/>
        </w:rPr>
        <w:t xml:space="preserve"> nr </w:t>
      </w:r>
      <w:r w:rsidR="00C96C09">
        <w:rPr>
          <w:rFonts w:asciiTheme="minorHAnsi" w:hAnsiTheme="minorHAnsi" w:cstheme="minorHAnsi"/>
          <w:sz w:val="22"/>
          <w:szCs w:val="22"/>
        </w:rPr>
        <w:t>624/2018 z dn. 23.10.2018r.</w:t>
      </w:r>
      <w:r w:rsidR="005B0064" w:rsidRPr="004009BC">
        <w:rPr>
          <w:rFonts w:asciiTheme="minorHAnsi" w:hAnsiTheme="minorHAnsi" w:cstheme="minorHAnsi"/>
          <w:sz w:val="22"/>
          <w:szCs w:val="22"/>
        </w:rPr>
        <w:t>,</w:t>
      </w:r>
    </w:p>
    <w:p w:rsidR="005B0064" w:rsidRPr="004009BC" w:rsidRDefault="005B0064" w:rsidP="006854A1">
      <w:pPr>
        <w:autoSpaceDE w:val="0"/>
        <w:autoSpaceDN w:val="0"/>
        <w:adjustRightInd w:val="0"/>
        <w:ind w:firstLine="418"/>
        <w:jc w:val="both"/>
        <w:rPr>
          <w:rFonts w:asciiTheme="minorHAnsi" w:hAnsiTheme="minorHAnsi" w:cstheme="minorHAnsi"/>
          <w:sz w:val="22"/>
          <w:szCs w:val="22"/>
          <w:highlight w:val="yellow"/>
        </w:rPr>
      </w:pPr>
      <w:r w:rsidRPr="004009BC">
        <w:rPr>
          <w:rFonts w:asciiTheme="minorHAnsi" w:hAnsiTheme="minorHAnsi" w:cstheme="minorHAnsi"/>
          <w:sz w:val="22"/>
          <w:szCs w:val="22"/>
        </w:rPr>
        <w:t xml:space="preserve">- Zadania  IV, V, VI, VII i VIII – realizowane będą na podstawie zgłoszenia robót budowlanych </w:t>
      </w:r>
      <w:r w:rsidR="00F11281" w:rsidRPr="004009BC">
        <w:rPr>
          <w:rFonts w:asciiTheme="minorHAnsi" w:hAnsiTheme="minorHAnsi" w:cstheme="minorHAnsi"/>
          <w:sz w:val="22"/>
          <w:szCs w:val="22"/>
        </w:rPr>
        <w:t xml:space="preserve">– </w:t>
      </w:r>
      <w:r w:rsidR="00F11281" w:rsidRPr="00C95917">
        <w:rPr>
          <w:rFonts w:asciiTheme="minorHAnsi" w:hAnsiTheme="minorHAnsi" w:cstheme="minorHAnsi"/>
          <w:b/>
          <w:sz w:val="22"/>
          <w:szCs w:val="22"/>
        </w:rPr>
        <w:t>Załącznik nr</w:t>
      </w:r>
      <w:r w:rsidR="00AE2273">
        <w:rPr>
          <w:rFonts w:asciiTheme="minorHAnsi" w:hAnsiTheme="minorHAnsi" w:cstheme="minorHAnsi"/>
          <w:b/>
          <w:sz w:val="22"/>
          <w:szCs w:val="22"/>
        </w:rPr>
        <w:t xml:space="preserve"> 7 Dokumentacja techniczna</w:t>
      </w:r>
      <w:r w:rsidR="0078467B" w:rsidRPr="00C95917">
        <w:rPr>
          <w:rFonts w:asciiTheme="minorHAnsi" w:hAnsiTheme="minorHAnsi" w:cstheme="minorHAnsi"/>
          <w:b/>
          <w:sz w:val="22"/>
          <w:szCs w:val="22"/>
        </w:rPr>
        <w:t xml:space="preserve"> </w:t>
      </w:r>
      <w:r w:rsidR="00F11281" w:rsidRPr="00C95917">
        <w:rPr>
          <w:rFonts w:asciiTheme="minorHAnsi" w:hAnsiTheme="minorHAnsi" w:cstheme="minorHAnsi"/>
          <w:sz w:val="22"/>
          <w:szCs w:val="22"/>
        </w:rPr>
        <w:t xml:space="preserve"> ( z adnotacją o braku sprzeciwu z dn.07.12.2015r.</w:t>
      </w:r>
      <w:r w:rsidR="00C96C09">
        <w:rPr>
          <w:rFonts w:asciiTheme="minorHAnsi" w:hAnsiTheme="minorHAnsi" w:cstheme="minorHAnsi"/>
          <w:sz w:val="22"/>
          <w:szCs w:val="22"/>
        </w:rPr>
        <w:t>, którego ważność została przedłużona zgłoszeniem prac geodezyjnych z dnia 19.11.18r. w załączeniu wraz z wytyczeniem</w:t>
      </w:r>
      <w:r w:rsidR="00F11281" w:rsidRPr="00C95917">
        <w:rPr>
          <w:rFonts w:asciiTheme="minorHAnsi" w:hAnsiTheme="minorHAnsi" w:cstheme="minorHAnsi"/>
          <w:sz w:val="22"/>
          <w:szCs w:val="22"/>
        </w:rPr>
        <w:t>).</w:t>
      </w:r>
    </w:p>
    <w:p w:rsidR="00F11281" w:rsidRDefault="0019596B" w:rsidP="006854A1">
      <w:pPr>
        <w:autoSpaceDE w:val="0"/>
        <w:autoSpaceDN w:val="0"/>
        <w:adjustRightInd w:val="0"/>
        <w:ind w:firstLine="418"/>
        <w:jc w:val="both"/>
        <w:rPr>
          <w:rFonts w:asciiTheme="minorHAnsi" w:hAnsiTheme="minorHAnsi" w:cstheme="minorHAnsi"/>
          <w:sz w:val="22"/>
          <w:szCs w:val="22"/>
        </w:rPr>
      </w:pPr>
      <w:r w:rsidRPr="004009BC">
        <w:rPr>
          <w:rFonts w:asciiTheme="minorHAnsi" w:hAnsiTheme="minorHAnsi" w:cstheme="minorHAnsi"/>
          <w:sz w:val="22"/>
          <w:szCs w:val="22"/>
        </w:rPr>
        <w:lastRenderedPageBreak/>
        <w:t>Zamawiający informuje, że planuje wydatkować następujące środki na realizację Projektu w latach:</w:t>
      </w:r>
    </w:p>
    <w:p w:rsidR="004804CF" w:rsidRPr="004009BC" w:rsidRDefault="004804CF" w:rsidP="006854A1">
      <w:pPr>
        <w:autoSpaceDE w:val="0"/>
        <w:autoSpaceDN w:val="0"/>
        <w:adjustRightInd w:val="0"/>
        <w:ind w:firstLine="418"/>
        <w:jc w:val="both"/>
        <w:rPr>
          <w:rFonts w:asciiTheme="minorHAnsi" w:hAnsiTheme="minorHAnsi" w:cstheme="minorHAnsi"/>
          <w:sz w:val="22"/>
          <w:szCs w:val="22"/>
        </w:rPr>
      </w:pPr>
    </w:p>
    <w:p w:rsidR="00D87705" w:rsidRPr="00C7414C" w:rsidRDefault="00D87705" w:rsidP="00D87705">
      <w:pPr>
        <w:pStyle w:val="Akapitzlist"/>
        <w:autoSpaceDE w:val="0"/>
        <w:autoSpaceDN w:val="0"/>
        <w:adjustRightInd w:val="0"/>
        <w:ind w:left="2938"/>
        <w:jc w:val="both"/>
        <w:rPr>
          <w:rFonts w:asciiTheme="minorHAnsi" w:hAnsiTheme="minorHAnsi" w:cstheme="minorHAnsi"/>
          <w:sz w:val="22"/>
          <w:szCs w:val="22"/>
        </w:rPr>
      </w:pPr>
    </w:p>
    <w:p w:rsidR="004804CF" w:rsidRDefault="00115A04" w:rsidP="00C7414C">
      <w:pPr>
        <w:numPr>
          <w:ilvl w:val="3"/>
          <w:numId w:val="44"/>
        </w:numPr>
        <w:autoSpaceDE w:val="0"/>
        <w:autoSpaceDN w:val="0"/>
        <w:adjustRightInd w:val="0"/>
        <w:jc w:val="both"/>
        <w:rPr>
          <w:rFonts w:asciiTheme="minorHAnsi" w:hAnsiTheme="minorHAnsi" w:cstheme="minorHAnsi"/>
          <w:sz w:val="22"/>
          <w:szCs w:val="22"/>
        </w:rPr>
      </w:pPr>
      <w:r w:rsidRPr="004009BC">
        <w:rPr>
          <w:rFonts w:asciiTheme="minorHAnsi" w:hAnsiTheme="minorHAnsi" w:cstheme="minorHAnsi"/>
          <w:sz w:val="22"/>
          <w:szCs w:val="22"/>
        </w:rPr>
        <w:t xml:space="preserve">2019 </w:t>
      </w:r>
      <w:r w:rsidR="0019596B" w:rsidRPr="004009BC">
        <w:rPr>
          <w:rFonts w:asciiTheme="minorHAnsi" w:hAnsiTheme="minorHAnsi" w:cstheme="minorHAnsi"/>
          <w:sz w:val="22"/>
          <w:szCs w:val="22"/>
        </w:rPr>
        <w:t>– ok.</w:t>
      </w:r>
      <w:r w:rsidR="0033457D" w:rsidRPr="004009BC">
        <w:rPr>
          <w:rFonts w:asciiTheme="minorHAnsi" w:hAnsiTheme="minorHAnsi" w:cstheme="minorHAnsi"/>
          <w:sz w:val="22"/>
          <w:szCs w:val="22"/>
        </w:rPr>
        <w:t xml:space="preserve"> </w:t>
      </w:r>
      <w:r w:rsidR="0019596B" w:rsidRPr="004009BC">
        <w:rPr>
          <w:rFonts w:asciiTheme="minorHAnsi" w:hAnsiTheme="minorHAnsi" w:cstheme="minorHAnsi"/>
          <w:sz w:val="22"/>
          <w:szCs w:val="22"/>
        </w:rPr>
        <w:t>8.000.000</w:t>
      </w:r>
      <w:r w:rsidR="00541D22">
        <w:rPr>
          <w:rFonts w:asciiTheme="minorHAnsi" w:hAnsiTheme="minorHAnsi" w:cstheme="minorHAnsi"/>
          <w:sz w:val="22"/>
          <w:szCs w:val="22"/>
        </w:rPr>
        <w:t>,00</w:t>
      </w:r>
      <w:r w:rsidR="0019596B" w:rsidRPr="004009BC">
        <w:rPr>
          <w:rFonts w:asciiTheme="minorHAnsi" w:hAnsiTheme="minorHAnsi" w:cstheme="minorHAnsi"/>
          <w:sz w:val="22"/>
          <w:szCs w:val="22"/>
        </w:rPr>
        <w:t xml:space="preserve"> z</w:t>
      </w:r>
      <w:r w:rsidR="00C7414C">
        <w:rPr>
          <w:rFonts w:asciiTheme="minorHAnsi" w:hAnsiTheme="minorHAnsi" w:cstheme="minorHAnsi"/>
          <w:sz w:val="22"/>
          <w:szCs w:val="22"/>
        </w:rPr>
        <w:t>ł,</w:t>
      </w:r>
    </w:p>
    <w:p w:rsidR="00D87705" w:rsidRPr="00C7414C" w:rsidRDefault="00D87705" w:rsidP="00D87705">
      <w:pPr>
        <w:autoSpaceDE w:val="0"/>
        <w:autoSpaceDN w:val="0"/>
        <w:adjustRightInd w:val="0"/>
        <w:ind w:left="2938"/>
        <w:jc w:val="both"/>
        <w:rPr>
          <w:rFonts w:asciiTheme="minorHAnsi" w:hAnsiTheme="minorHAnsi" w:cstheme="minorHAnsi"/>
          <w:sz w:val="22"/>
          <w:szCs w:val="22"/>
        </w:rPr>
      </w:pPr>
    </w:p>
    <w:p w:rsidR="00115A04" w:rsidRPr="004009BC" w:rsidRDefault="00115A04" w:rsidP="004804CF">
      <w:pPr>
        <w:numPr>
          <w:ilvl w:val="3"/>
          <w:numId w:val="44"/>
        </w:numPr>
        <w:autoSpaceDE w:val="0"/>
        <w:autoSpaceDN w:val="0"/>
        <w:adjustRightInd w:val="0"/>
        <w:jc w:val="both"/>
        <w:rPr>
          <w:rFonts w:asciiTheme="minorHAnsi" w:hAnsiTheme="minorHAnsi" w:cstheme="minorHAnsi"/>
          <w:sz w:val="22"/>
          <w:szCs w:val="22"/>
        </w:rPr>
      </w:pPr>
      <w:r w:rsidRPr="004009BC">
        <w:rPr>
          <w:rFonts w:asciiTheme="minorHAnsi" w:hAnsiTheme="minorHAnsi" w:cstheme="minorHAnsi"/>
          <w:sz w:val="22"/>
          <w:szCs w:val="22"/>
        </w:rPr>
        <w:t>2020 – pozostałe wydatki</w:t>
      </w:r>
    </w:p>
    <w:bookmarkEnd w:id="4"/>
    <w:p w:rsidR="00792B7E" w:rsidRPr="004009BC" w:rsidRDefault="00792B7E" w:rsidP="00634CCD">
      <w:pPr>
        <w:spacing w:line="276" w:lineRule="auto"/>
        <w:jc w:val="both"/>
        <w:rPr>
          <w:rFonts w:asciiTheme="minorHAnsi" w:eastAsia="PalatinoLinotype-Roman" w:hAnsiTheme="minorHAnsi" w:cs="PalatinoLinotype-Roman"/>
          <w:bCs/>
          <w:sz w:val="22"/>
          <w:szCs w:val="22"/>
        </w:rPr>
      </w:pPr>
    </w:p>
    <w:p w:rsidR="00421E4F" w:rsidRDefault="00F14C72" w:rsidP="00971EDF">
      <w:pPr>
        <w:autoSpaceDE w:val="0"/>
        <w:spacing w:line="276" w:lineRule="auto"/>
        <w:jc w:val="both"/>
        <w:rPr>
          <w:rFonts w:asciiTheme="minorHAnsi" w:eastAsia="PalatinoLinotype-Roman" w:hAnsiTheme="minorHAnsi" w:cs="PalatinoLinotype-Roman"/>
          <w:sz w:val="22"/>
          <w:szCs w:val="22"/>
        </w:rPr>
      </w:pPr>
      <w:r w:rsidRPr="005554E9">
        <w:rPr>
          <w:rFonts w:asciiTheme="minorHAnsi" w:eastAsia="PalatinoLinotype-Roman" w:hAnsiTheme="minorHAnsi" w:cs="PalatinoLinotype-Roman"/>
          <w:b/>
          <w:bCs/>
          <w:sz w:val="22"/>
          <w:szCs w:val="22"/>
        </w:rPr>
        <w:t>3.2</w:t>
      </w:r>
      <w:r w:rsidRPr="004009BC">
        <w:rPr>
          <w:rFonts w:asciiTheme="minorHAnsi" w:eastAsia="PalatinoLinotype-Roman" w:hAnsiTheme="minorHAnsi" w:cs="PalatinoLinotype-Roman"/>
          <w:bCs/>
          <w:sz w:val="22"/>
          <w:szCs w:val="22"/>
        </w:rPr>
        <w:t xml:space="preserve"> </w:t>
      </w:r>
      <w:r w:rsidR="00D671C5" w:rsidRPr="004009BC">
        <w:rPr>
          <w:rFonts w:asciiTheme="minorHAnsi" w:eastAsia="PalatinoLinotype-Roman" w:hAnsiTheme="minorHAnsi" w:cs="PalatinoLinotype-Roman"/>
          <w:sz w:val="22"/>
          <w:szCs w:val="22"/>
        </w:rPr>
        <w:t xml:space="preserve">Nazwy i kody stosowane </w:t>
      </w:r>
      <w:r w:rsidR="00C420FF" w:rsidRPr="004009BC">
        <w:rPr>
          <w:rFonts w:asciiTheme="minorHAnsi" w:eastAsia="PalatinoLinotype-Roman" w:hAnsiTheme="minorHAnsi" w:cs="PalatinoLinotype-Roman"/>
          <w:sz w:val="22"/>
          <w:szCs w:val="22"/>
        </w:rPr>
        <w:t>we wspólnym słowniku zamówień (</w:t>
      </w:r>
      <w:r w:rsidR="00D671C5" w:rsidRPr="004009BC">
        <w:rPr>
          <w:rFonts w:asciiTheme="minorHAnsi" w:eastAsia="PalatinoLinotype-Roman" w:hAnsiTheme="minorHAnsi" w:cs="PalatinoLinotype-Roman"/>
          <w:sz w:val="22"/>
          <w:szCs w:val="22"/>
        </w:rPr>
        <w:t>CPV)</w:t>
      </w:r>
      <w:r w:rsidR="00421E4F" w:rsidRPr="004009BC">
        <w:rPr>
          <w:rFonts w:asciiTheme="minorHAnsi" w:eastAsia="PalatinoLinotype-Roman" w:hAnsiTheme="minorHAnsi" w:cs="PalatinoLinotype-Roman"/>
          <w:sz w:val="22"/>
          <w:szCs w:val="22"/>
        </w:rPr>
        <w:t>:</w:t>
      </w:r>
    </w:p>
    <w:p w:rsidR="00012EE9" w:rsidRDefault="00012EE9" w:rsidP="00971EDF">
      <w:pPr>
        <w:autoSpaceDE w:val="0"/>
        <w:spacing w:line="276" w:lineRule="auto"/>
        <w:jc w:val="both"/>
        <w:rPr>
          <w:rFonts w:asciiTheme="minorHAnsi" w:eastAsia="PalatinoLinotype-Roman" w:hAnsiTheme="minorHAnsi" w:cs="PalatinoLinotype-Roman"/>
          <w:b/>
          <w:sz w:val="22"/>
          <w:szCs w:val="22"/>
        </w:rPr>
      </w:pPr>
      <w:r>
        <w:rPr>
          <w:rFonts w:asciiTheme="minorHAnsi" w:eastAsia="PalatinoLinotype-Roman" w:hAnsiTheme="minorHAnsi" w:cs="PalatinoLinotype-Roman"/>
          <w:b/>
          <w:sz w:val="22"/>
          <w:szCs w:val="22"/>
        </w:rPr>
        <w:t>45111200- 0 Roboty w zakresie przygotowania terenu pod budowę i roboty ziemne</w:t>
      </w:r>
    </w:p>
    <w:p w:rsidR="002320E9" w:rsidRDefault="002320E9" w:rsidP="002320E9">
      <w:pPr>
        <w:spacing w:line="276" w:lineRule="auto"/>
        <w:rPr>
          <w:rFonts w:asciiTheme="minorHAnsi" w:hAnsiTheme="minorHAnsi"/>
          <w:b/>
          <w:sz w:val="22"/>
          <w:szCs w:val="22"/>
        </w:rPr>
      </w:pPr>
      <w:r w:rsidRPr="00DC09A6">
        <w:rPr>
          <w:rFonts w:asciiTheme="minorHAnsi" w:hAnsiTheme="minorHAnsi"/>
          <w:b/>
          <w:sz w:val="22"/>
          <w:szCs w:val="22"/>
        </w:rPr>
        <w:t>45215140-0 - Roboty budowlane w zakresie obiektów szpitalnych</w:t>
      </w:r>
    </w:p>
    <w:p w:rsidR="0034643A" w:rsidRDefault="0034643A" w:rsidP="00F23A9E">
      <w:pPr>
        <w:spacing w:line="276" w:lineRule="auto"/>
        <w:rPr>
          <w:rFonts w:asciiTheme="minorHAnsi" w:eastAsia="PalatinoLinotype-Roman" w:hAnsiTheme="minorHAnsi" w:cstheme="minorHAnsi"/>
          <w:b/>
          <w:sz w:val="22"/>
        </w:rPr>
      </w:pPr>
      <w:r w:rsidRPr="005554E9">
        <w:rPr>
          <w:rFonts w:asciiTheme="minorHAnsi" w:eastAsia="PalatinoLinotype-Roman" w:hAnsiTheme="minorHAnsi" w:cstheme="minorHAnsi"/>
          <w:b/>
          <w:sz w:val="22"/>
        </w:rPr>
        <w:t xml:space="preserve">45310000-3  Roboty </w:t>
      </w:r>
      <w:r w:rsidR="00E62E96" w:rsidRPr="005554E9">
        <w:rPr>
          <w:rFonts w:asciiTheme="minorHAnsi" w:eastAsia="PalatinoLinotype-Roman" w:hAnsiTheme="minorHAnsi" w:cstheme="minorHAnsi"/>
          <w:b/>
          <w:sz w:val="22"/>
        </w:rPr>
        <w:t>instalacyjne elektryczne</w:t>
      </w:r>
    </w:p>
    <w:p w:rsidR="003822AF" w:rsidRDefault="003822AF" w:rsidP="00F23A9E">
      <w:pPr>
        <w:spacing w:line="276" w:lineRule="auto"/>
        <w:rPr>
          <w:rFonts w:asciiTheme="minorHAnsi" w:eastAsia="PalatinoLinotype-Roman" w:hAnsiTheme="minorHAnsi" w:cstheme="minorHAnsi"/>
          <w:b/>
          <w:sz w:val="22"/>
        </w:rPr>
      </w:pPr>
      <w:r>
        <w:rPr>
          <w:rFonts w:asciiTheme="minorHAnsi" w:eastAsia="PalatinoLinotype-Roman" w:hAnsiTheme="minorHAnsi" w:cstheme="minorHAnsi"/>
          <w:b/>
          <w:sz w:val="22"/>
        </w:rPr>
        <w:t>45314000- 1 Instalowanie urządzeń telekomunikacyjnych</w:t>
      </w:r>
    </w:p>
    <w:p w:rsidR="002320E9" w:rsidRDefault="002320E9" w:rsidP="00F23A9E">
      <w:pPr>
        <w:spacing w:line="276" w:lineRule="auto"/>
        <w:rPr>
          <w:rFonts w:asciiTheme="minorHAnsi" w:eastAsia="PalatinoLinotype-Roman" w:hAnsiTheme="minorHAnsi" w:cstheme="minorHAnsi"/>
          <w:b/>
          <w:sz w:val="22"/>
        </w:rPr>
      </w:pPr>
      <w:r>
        <w:rPr>
          <w:rFonts w:asciiTheme="minorHAnsi" w:eastAsia="PalatinoLinotype-Roman" w:hAnsiTheme="minorHAnsi" w:cstheme="minorHAnsi"/>
          <w:b/>
          <w:sz w:val="22"/>
        </w:rPr>
        <w:t xml:space="preserve">45314300- 4 Instalowanie infrastruktury okablowania </w:t>
      </w:r>
    </w:p>
    <w:p w:rsidR="002320E9" w:rsidRPr="005554E9" w:rsidRDefault="002320E9" w:rsidP="00F23A9E">
      <w:pPr>
        <w:spacing w:line="276" w:lineRule="auto"/>
        <w:rPr>
          <w:rFonts w:asciiTheme="minorHAnsi" w:eastAsia="PalatinoLinotype-Roman" w:hAnsiTheme="minorHAnsi" w:cstheme="minorHAnsi"/>
          <w:b/>
          <w:sz w:val="22"/>
        </w:rPr>
      </w:pPr>
      <w:r>
        <w:rPr>
          <w:rFonts w:asciiTheme="minorHAnsi" w:eastAsia="PalatinoLinotype-Roman" w:hAnsiTheme="minorHAnsi" w:cstheme="minorHAnsi"/>
          <w:b/>
          <w:sz w:val="22"/>
        </w:rPr>
        <w:t>45315300- 1 Instalacje zasilania elektrycznego</w:t>
      </w:r>
    </w:p>
    <w:p w:rsidR="00E62E96" w:rsidRPr="00E62E96" w:rsidRDefault="00E62E96" w:rsidP="00E62E96">
      <w:pPr>
        <w:pStyle w:val="Nagwek3"/>
        <w:spacing w:line="276" w:lineRule="auto"/>
        <w:rPr>
          <w:rFonts w:asciiTheme="minorHAnsi" w:hAnsiTheme="minorHAnsi" w:cstheme="minorHAnsi"/>
          <w:sz w:val="22"/>
          <w:szCs w:val="22"/>
        </w:rPr>
      </w:pPr>
      <w:r w:rsidRPr="00E62E96">
        <w:rPr>
          <w:rFonts w:asciiTheme="minorHAnsi" w:hAnsiTheme="minorHAnsi" w:cstheme="minorHAnsi"/>
          <w:sz w:val="22"/>
          <w:szCs w:val="22"/>
        </w:rPr>
        <w:t>45330000-9</w:t>
      </w:r>
      <w:r w:rsidRPr="00E62E96">
        <w:rPr>
          <w:rFonts w:asciiTheme="minorHAnsi" w:hAnsiTheme="minorHAnsi" w:cstheme="minorHAnsi"/>
          <w:b w:val="0"/>
          <w:sz w:val="22"/>
          <w:szCs w:val="22"/>
        </w:rPr>
        <w:t xml:space="preserve">  </w:t>
      </w:r>
      <w:r w:rsidRPr="00E62E96">
        <w:rPr>
          <w:rFonts w:asciiTheme="minorHAnsi" w:hAnsiTheme="minorHAnsi" w:cstheme="minorHAnsi"/>
          <w:sz w:val="22"/>
          <w:szCs w:val="22"/>
        </w:rPr>
        <w:t xml:space="preserve">Roboty instalacyjne </w:t>
      </w:r>
      <w:proofErr w:type="spellStart"/>
      <w:r w:rsidRPr="00E62E96">
        <w:rPr>
          <w:rFonts w:asciiTheme="minorHAnsi" w:hAnsiTheme="minorHAnsi" w:cstheme="minorHAnsi"/>
          <w:sz w:val="22"/>
          <w:szCs w:val="22"/>
        </w:rPr>
        <w:t>wodno</w:t>
      </w:r>
      <w:proofErr w:type="spellEnd"/>
      <w:r w:rsidRPr="00E62E96">
        <w:rPr>
          <w:rFonts w:asciiTheme="minorHAnsi" w:hAnsiTheme="minorHAnsi" w:cstheme="minorHAnsi"/>
          <w:sz w:val="22"/>
          <w:szCs w:val="22"/>
        </w:rPr>
        <w:t xml:space="preserve"> – kanalizacyjne i sanitarne</w:t>
      </w:r>
    </w:p>
    <w:p w:rsidR="002320E9" w:rsidRDefault="002320E9" w:rsidP="00F23A9E">
      <w:pPr>
        <w:spacing w:line="276" w:lineRule="auto"/>
        <w:rPr>
          <w:rFonts w:asciiTheme="minorHAnsi" w:hAnsiTheme="minorHAnsi"/>
          <w:b/>
          <w:sz w:val="22"/>
          <w:szCs w:val="22"/>
        </w:rPr>
      </w:pPr>
      <w:r>
        <w:rPr>
          <w:rFonts w:asciiTheme="minorHAnsi" w:hAnsiTheme="minorHAnsi"/>
          <w:b/>
          <w:sz w:val="22"/>
          <w:szCs w:val="22"/>
        </w:rPr>
        <w:t>77211600- 8 Sadzenie drzew</w:t>
      </w:r>
    </w:p>
    <w:p w:rsidR="002320E9" w:rsidRDefault="002320E9" w:rsidP="00F23A9E">
      <w:pPr>
        <w:spacing w:line="276" w:lineRule="auto"/>
        <w:rPr>
          <w:rFonts w:asciiTheme="minorHAnsi" w:hAnsiTheme="minorHAnsi"/>
          <w:b/>
          <w:sz w:val="22"/>
          <w:szCs w:val="22"/>
        </w:rPr>
      </w:pPr>
      <w:r>
        <w:rPr>
          <w:rFonts w:asciiTheme="minorHAnsi" w:hAnsiTheme="minorHAnsi"/>
          <w:b/>
          <w:sz w:val="22"/>
          <w:szCs w:val="22"/>
        </w:rPr>
        <w:t>77211400- 6 Usługi wycinania drzew</w:t>
      </w:r>
    </w:p>
    <w:p w:rsidR="002320E9" w:rsidRPr="009F7A44" w:rsidRDefault="002320E9" w:rsidP="00F23A9E">
      <w:pPr>
        <w:spacing w:line="276" w:lineRule="auto"/>
        <w:rPr>
          <w:rFonts w:asciiTheme="minorHAnsi" w:hAnsiTheme="minorHAnsi"/>
          <w:b/>
          <w:sz w:val="22"/>
          <w:szCs w:val="22"/>
        </w:rPr>
      </w:pPr>
      <w:r>
        <w:rPr>
          <w:rFonts w:asciiTheme="minorHAnsi" w:hAnsiTheme="minorHAnsi"/>
          <w:b/>
          <w:sz w:val="22"/>
          <w:szCs w:val="22"/>
        </w:rPr>
        <w:t>77211500- 7 Usługi pielęgnacji drzew</w:t>
      </w:r>
    </w:p>
    <w:p w:rsidR="00F23A9E" w:rsidRDefault="00F23A9E" w:rsidP="00F23A9E">
      <w:pPr>
        <w:spacing w:line="276" w:lineRule="auto"/>
        <w:rPr>
          <w:rFonts w:asciiTheme="minorHAnsi" w:eastAsia="PalatinoLinotype-Roman" w:hAnsiTheme="minorHAnsi"/>
          <w:sz w:val="22"/>
        </w:rPr>
      </w:pPr>
    </w:p>
    <w:p w:rsidR="00DE0787" w:rsidRPr="00016397" w:rsidRDefault="00DE0787" w:rsidP="00016397">
      <w:pPr>
        <w:pStyle w:val="Akapitzlist"/>
        <w:spacing w:after="60" w:line="276" w:lineRule="auto"/>
        <w:ind w:left="0"/>
        <w:jc w:val="both"/>
        <w:rPr>
          <w:rFonts w:asciiTheme="minorHAnsi" w:hAnsiTheme="minorHAnsi" w:cstheme="minorHAnsi"/>
        </w:rPr>
      </w:pPr>
      <w:r w:rsidRPr="008E5991">
        <w:rPr>
          <w:rFonts w:asciiTheme="minorHAnsi" w:eastAsia="PalatinoLinotype-Roman" w:hAnsiTheme="minorHAnsi"/>
          <w:b/>
          <w:sz w:val="22"/>
          <w:szCs w:val="22"/>
        </w:rPr>
        <w:t xml:space="preserve">3.3 </w:t>
      </w:r>
      <w:r w:rsidR="007A7325" w:rsidRPr="00016397">
        <w:rPr>
          <w:rFonts w:asciiTheme="minorHAnsi" w:hAnsiTheme="minorHAnsi" w:cstheme="minorHAnsi"/>
          <w:sz w:val="22"/>
          <w:szCs w:val="22"/>
        </w:rPr>
        <w:t>Zamawiający może unieważnić postępowanie o udzielenie zamówienia, jeżeli środki, które zamawiający zamierzał przeznaczyć na sfinansowanie całości lub części zamówienia, nie zostały mu przyznane.</w:t>
      </w:r>
    </w:p>
    <w:p w:rsidR="00DE0787" w:rsidRPr="004A6306" w:rsidRDefault="00DE0787" w:rsidP="00DE0787">
      <w:pPr>
        <w:spacing w:line="276" w:lineRule="auto"/>
        <w:jc w:val="both"/>
        <w:rPr>
          <w:rFonts w:asciiTheme="minorHAnsi" w:hAnsiTheme="minorHAnsi" w:cstheme="minorHAnsi"/>
          <w:sz w:val="22"/>
          <w:szCs w:val="22"/>
        </w:rPr>
      </w:pPr>
      <w:r w:rsidRPr="004A6306">
        <w:rPr>
          <w:rFonts w:asciiTheme="minorHAnsi" w:hAnsiTheme="minorHAnsi" w:cstheme="minorHAnsi"/>
          <w:b/>
          <w:sz w:val="22"/>
          <w:szCs w:val="22"/>
        </w:rPr>
        <w:t>3.4</w:t>
      </w:r>
      <w:r w:rsidRPr="004A6306">
        <w:rPr>
          <w:rFonts w:asciiTheme="minorHAnsi" w:hAnsiTheme="minorHAnsi" w:cstheme="minorHAnsi"/>
          <w:sz w:val="22"/>
          <w:szCs w:val="22"/>
        </w:rPr>
        <w:t xml:space="preserve"> Obowiązek zatrudnienia przez Wykonawcę lub </w:t>
      </w:r>
      <w:r w:rsidR="00232D4D">
        <w:rPr>
          <w:rFonts w:asciiTheme="minorHAnsi" w:hAnsiTheme="minorHAnsi" w:cstheme="minorHAnsi"/>
          <w:sz w:val="22"/>
          <w:szCs w:val="22"/>
        </w:rPr>
        <w:t>P</w:t>
      </w:r>
      <w:r w:rsidRPr="004A6306">
        <w:rPr>
          <w:rFonts w:asciiTheme="minorHAnsi" w:hAnsiTheme="minorHAnsi" w:cstheme="minorHAnsi"/>
          <w:sz w:val="22"/>
          <w:szCs w:val="22"/>
        </w:rPr>
        <w:t>odwykonawcę na umowę o pracę:</w:t>
      </w:r>
    </w:p>
    <w:p w:rsidR="00DE0787" w:rsidRDefault="00DE0787" w:rsidP="00DE0787">
      <w:pPr>
        <w:spacing w:line="276" w:lineRule="auto"/>
        <w:jc w:val="both"/>
        <w:rPr>
          <w:rFonts w:asciiTheme="minorHAnsi" w:hAnsiTheme="minorHAnsi"/>
          <w:sz w:val="22"/>
          <w:szCs w:val="22"/>
        </w:rPr>
      </w:pPr>
      <w:r w:rsidRPr="004A6306">
        <w:rPr>
          <w:rFonts w:asciiTheme="minorHAnsi" w:hAnsiTheme="minorHAnsi"/>
          <w:b/>
          <w:iCs/>
          <w:sz w:val="22"/>
          <w:szCs w:val="22"/>
        </w:rPr>
        <w:t>1.</w:t>
      </w:r>
      <w:r w:rsidRPr="004A6306">
        <w:rPr>
          <w:rFonts w:asciiTheme="minorHAnsi" w:hAnsiTheme="minorHAnsi"/>
          <w:iCs/>
          <w:sz w:val="22"/>
          <w:szCs w:val="22"/>
        </w:rPr>
        <w:t xml:space="preserve"> Stosownie do art. 29 ust. 3a ustawy </w:t>
      </w:r>
      <w:proofErr w:type="spellStart"/>
      <w:r w:rsidRPr="004A6306">
        <w:rPr>
          <w:rFonts w:asciiTheme="minorHAnsi" w:hAnsiTheme="minorHAnsi"/>
          <w:iCs/>
          <w:sz w:val="22"/>
          <w:szCs w:val="22"/>
        </w:rPr>
        <w:t>Pzp</w:t>
      </w:r>
      <w:proofErr w:type="spellEnd"/>
      <w:r w:rsidRPr="004A6306">
        <w:rPr>
          <w:rFonts w:asciiTheme="minorHAnsi" w:hAnsiTheme="minorHAnsi"/>
          <w:iCs/>
          <w:sz w:val="22"/>
          <w:szCs w:val="22"/>
        </w:rPr>
        <w:t xml:space="preserve">, </w:t>
      </w:r>
      <w:r w:rsidRPr="004A6306">
        <w:rPr>
          <w:rFonts w:asciiTheme="minorHAnsi" w:hAnsiTheme="minorHAnsi"/>
          <w:sz w:val="22"/>
          <w:szCs w:val="22"/>
        </w:rPr>
        <w:t>Zamawiaj</w:t>
      </w:r>
      <w:r w:rsidRPr="004A6306">
        <w:rPr>
          <w:rFonts w:asciiTheme="minorHAnsi" w:hAnsiTheme="minorHAnsi" w:cs="Arial"/>
          <w:sz w:val="22"/>
          <w:szCs w:val="22"/>
        </w:rPr>
        <w:t>ą</w:t>
      </w:r>
      <w:r w:rsidRPr="004A6306">
        <w:rPr>
          <w:rFonts w:asciiTheme="minorHAnsi" w:hAnsiTheme="minorHAnsi"/>
          <w:sz w:val="22"/>
          <w:szCs w:val="22"/>
        </w:rPr>
        <w:t>cy okre</w:t>
      </w:r>
      <w:r w:rsidRPr="004A6306">
        <w:rPr>
          <w:rFonts w:asciiTheme="minorHAnsi" w:hAnsiTheme="minorHAnsi" w:cs="Arial"/>
          <w:sz w:val="22"/>
          <w:szCs w:val="22"/>
        </w:rPr>
        <w:t>ś</w:t>
      </w:r>
      <w:r w:rsidRPr="004A6306">
        <w:rPr>
          <w:rFonts w:asciiTheme="minorHAnsi" w:hAnsiTheme="minorHAnsi"/>
          <w:sz w:val="22"/>
          <w:szCs w:val="22"/>
        </w:rPr>
        <w:t>la obowi</w:t>
      </w:r>
      <w:r w:rsidRPr="004A6306">
        <w:rPr>
          <w:rFonts w:asciiTheme="minorHAnsi" w:hAnsiTheme="minorHAnsi" w:cs="Arial"/>
          <w:sz w:val="22"/>
          <w:szCs w:val="22"/>
        </w:rPr>
        <w:t>ą</w:t>
      </w:r>
      <w:r w:rsidRPr="004A6306">
        <w:rPr>
          <w:rFonts w:asciiTheme="minorHAnsi" w:hAnsiTheme="minorHAnsi"/>
          <w:sz w:val="22"/>
          <w:szCs w:val="22"/>
        </w:rPr>
        <w:t>zek zatrudnienia przez Wykonawc</w:t>
      </w:r>
      <w:r w:rsidRPr="004A6306">
        <w:rPr>
          <w:rFonts w:asciiTheme="minorHAnsi" w:hAnsiTheme="minorHAnsi" w:cs="Arial"/>
          <w:sz w:val="22"/>
          <w:szCs w:val="22"/>
        </w:rPr>
        <w:t>ę</w:t>
      </w:r>
      <w:r>
        <w:rPr>
          <w:rFonts w:asciiTheme="minorHAnsi" w:hAnsiTheme="minorHAnsi" w:cs="Arial"/>
          <w:sz w:val="22"/>
          <w:szCs w:val="22"/>
        </w:rPr>
        <w:t xml:space="preserve"> </w:t>
      </w:r>
      <w:r w:rsidRPr="00112372">
        <w:rPr>
          <w:rFonts w:asciiTheme="minorHAnsi" w:hAnsiTheme="minorHAnsi"/>
          <w:sz w:val="22"/>
          <w:szCs w:val="22"/>
        </w:rPr>
        <w:t>lub Podwykonawc</w:t>
      </w:r>
      <w:r w:rsidRPr="00112372">
        <w:rPr>
          <w:rFonts w:asciiTheme="minorHAnsi" w:hAnsiTheme="minorHAnsi" w:cs="Arial"/>
          <w:sz w:val="22"/>
          <w:szCs w:val="22"/>
        </w:rPr>
        <w:t xml:space="preserve">ę </w:t>
      </w:r>
      <w:r w:rsidRPr="00112372">
        <w:rPr>
          <w:rFonts w:asciiTheme="minorHAnsi" w:hAnsiTheme="minorHAnsi"/>
          <w:sz w:val="22"/>
          <w:szCs w:val="22"/>
        </w:rPr>
        <w:t>na podstawie umowy o prac</w:t>
      </w:r>
      <w:r w:rsidRPr="00112372">
        <w:rPr>
          <w:rFonts w:asciiTheme="minorHAnsi" w:hAnsiTheme="minorHAnsi" w:cs="Arial"/>
          <w:sz w:val="22"/>
          <w:szCs w:val="22"/>
        </w:rPr>
        <w:t xml:space="preserve">ę </w:t>
      </w:r>
      <w:r w:rsidRPr="00112372">
        <w:rPr>
          <w:rFonts w:asciiTheme="minorHAnsi" w:hAnsiTheme="minorHAnsi"/>
          <w:sz w:val="22"/>
          <w:szCs w:val="22"/>
        </w:rPr>
        <w:t>osób wykonuj</w:t>
      </w:r>
      <w:r w:rsidRPr="00112372">
        <w:rPr>
          <w:rFonts w:asciiTheme="minorHAnsi" w:hAnsiTheme="minorHAnsi" w:cs="Arial"/>
          <w:sz w:val="22"/>
          <w:szCs w:val="22"/>
        </w:rPr>
        <w:t>ą</w:t>
      </w:r>
      <w:r w:rsidRPr="00112372">
        <w:rPr>
          <w:rFonts w:asciiTheme="minorHAnsi" w:hAnsiTheme="minorHAnsi"/>
          <w:sz w:val="22"/>
          <w:szCs w:val="22"/>
        </w:rPr>
        <w:t>cych wszystkie usługi i</w:t>
      </w:r>
      <w:r>
        <w:rPr>
          <w:rFonts w:asciiTheme="minorHAnsi" w:hAnsiTheme="minorHAnsi"/>
          <w:sz w:val="22"/>
          <w:szCs w:val="22"/>
        </w:rPr>
        <w:t> </w:t>
      </w:r>
      <w:r w:rsidRPr="00112372">
        <w:rPr>
          <w:rFonts w:asciiTheme="minorHAnsi" w:hAnsiTheme="minorHAnsi"/>
          <w:sz w:val="22"/>
          <w:szCs w:val="22"/>
        </w:rPr>
        <w:t>roboty budowlane</w:t>
      </w:r>
      <w:r>
        <w:rPr>
          <w:rFonts w:asciiTheme="minorHAnsi" w:hAnsiTheme="minorHAnsi"/>
          <w:sz w:val="22"/>
          <w:szCs w:val="22"/>
        </w:rPr>
        <w:t xml:space="preserve"> </w:t>
      </w:r>
      <w:r w:rsidRPr="00112372">
        <w:rPr>
          <w:rFonts w:asciiTheme="minorHAnsi" w:hAnsiTheme="minorHAnsi"/>
          <w:sz w:val="22"/>
          <w:szCs w:val="22"/>
        </w:rPr>
        <w:t>(przy robotach budowlanych tak</w:t>
      </w:r>
      <w:r w:rsidRPr="00112372">
        <w:rPr>
          <w:rFonts w:asciiTheme="minorHAnsi" w:hAnsiTheme="minorHAnsi" w:cs="Arial"/>
          <w:sz w:val="22"/>
          <w:szCs w:val="22"/>
        </w:rPr>
        <w:t>ż</w:t>
      </w:r>
      <w:r w:rsidRPr="00112372">
        <w:rPr>
          <w:rFonts w:asciiTheme="minorHAnsi" w:hAnsiTheme="minorHAnsi"/>
          <w:sz w:val="22"/>
          <w:szCs w:val="22"/>
        </w:rPr>
        <w:t>e przez dalszych Podwykonawców) dotycz</w:t>
      </w:r>
      <w:r w:rsidRPr="00112372">
        <w:rPr>
          <w:rFonts w:asciiTheme="minorHAnsi" w:hAnsiTheme="minorHAnsi" w:cs="Arial"/>
          <w:sz w:val="22"/>
          <w:szCs w:val="22"/>
        </w:rPr>
        <w:t>ą</w:t>
      </w:r>
      <w:r w:rsidRPr="00112372">
        <w:rPr>
          <w:rFonts w:asciiTheme="minorHAnsi" w:hAnsiTheme="minorHAnsi"/>
          <w:sz w:val="22"/>
          <w:szCs w:val="22"/>
        </w:rPr>
        <w:t>ce prac obj</w:t>
      </w:r>
      <w:r w:rsidRPr="00112372">
        <w:rPr>
          <w:rFonts w:asciiTheme="minorHAnsi" w:hAnsiTheme="minorHAnsi" w:cs="Arial"/>
          <w:sz w:val="22"/>
          <w:szCs w:val="22"/>
        </w:rPr>
        <w:t>ę</w:t>
      </w:r>
      <w:r w:rsidRPr="00112372">
        <w:rPr>
          <w:rFonts w:asciiTheme="minorHAnsi" w:hAnsiTheme="minorHAnsi"/>
          <w:sz w:val="22"/>
          <w:szCs w:val="22"/>
        </w:rPr>
        <w:t>tych zakresem zamówienia</w:t>
      </w:r>
      <w:r>
        <w:rPr>
          <w:rFonts w:asciiTheme="minorHAnsi" w:hAnsiTheme="minorHAnsi"/>
          <w:sz w:val="22"/>
          <w:szCs w:val="22"/>
        </w:rPr>
        <w:t xml:space="preserve">, </w:t>
      </w:r>
      <w:r w:rsidRPr="005B55C2">
        <w:rPr>
          <w:rFonts w:asciiTheme="minorHAnsi" w:hAnsiTheme="minorHAnsi"/>
          <w:sz w:val="22"/>
          <w:szCs w:val="22"/>
        </w:rPr>
        <w:t xml:space="preserve">wskazanym w </w:t>
      </w:r>
      <w:r w:rsidRPr="005B55C2">
        <w:rPr>
          <w:rFonts w:asciiTheme="minorHAnsi" w:hAnsiTheme="minorHAnsi"/>
          <w:b/>
          <w:sz w:val="22"/>
          <w:szCs w:val="22"/>
        </w:rPr>
        <w:t>załączniku nr 7 do SIWZ</w:t>
      </w:r>
      <w:r w:rsidRPr="005B55C2">
        <w:rPr>
          <w:rFonts w:asciiTheme="minorHAnsi" w:hAnsiTheme="minorHAnsi"/>
          <w:sz w:val="22"/>
          <w:szCs w:val="22"/>
        </w:rPr>
        <w:t>,</w:t>
      </w:r>
      <w:r w:rsidRPr="00112372">
        <w:rPr>
          <w:rFonts w:asciiTheme="minorHAnsi" w:hAnsiTheme="minorHAnsi"/>
          <w:sz w:val="22"/>
          <w:szCs w:val="22"/>
        </w:rPr>
        <w:t xml:space="preserve"> je</w:t>
      </w:r>
      <w:r w:rsidRPr="00112372">
        <w:rPr>
          <w:rFonts w:asciiTheme="minorHAnsi" w:hAnsiTheme="minorHAnsi" w:cs="Arial"/>
          <w:sz w:val="22"/>
          <w:szCs w:val="22"/>
        </w:rPr>
        <w:t>ż</w:t>
      </w:r>
      <w:r w:rsidRPr="00112372">
        <w:rPr>
          <w:rFonts w:asciiTheme="minorHAnsi" w:hAnsiTheme="minorHAnsi"/>
          <w:sz w:val="22"/>
          <w:szCs w:val="22"/>
        </w:rPr>
        <w:t>eli wykonywanie tych czynno</w:t>
      </w:r>
      <w:r w:rsidRPr="00112372">
        <w:rPr>
          <w:rFonts w:asciiTheme="minorHAnsi" w:hAnsiTheme="minorHAnsi" w:cs="Arial"/>
          <w:sz w:val="22"/>
          <w:szCs w:val="22"/>
        </w:rPr>
        <w:t>ś</w:t>
      </w:r>
      <w:r w:rsidRPr="00112372">
        <w:rPr>
          <w:rFonts w:asciiTheme="minorHAnsi" w:hAnsiTheme="minorHAnsi"/>
          <w:sz w:val="22"/>
          <w:szCs w:val="22"/>
        </w:rPr>
        <w:t>ci polega na</w:t>
      </w:r>
      <w:r>
        <w:rPr>
          <w:rFonts w:asciiTheme="minorHAnsi" w:hAnsiTheme="minorHAnsi"/>
          <w:sz w:val="22"/>
          <w:szCs w:val="22"/>
        </w:rPr>
        <w:t xml:space="preserve"> wykonywaniu pracy w sposób </w:t>
      </w:r>
      <w:r w:rsidRPr="00112372">
        <w:rPr>
          <w:rFonts w:asciiTheme="minorHAnsi" w:hAnsiTheme="minorHAnsi" w:cs="Arial"/>
          <w:sz w:val="22"/>
          <w:szCs w:val="22"/>
        </w:rPr>
        <w:t xml:space="preserve">określony w </w:t>
      </w:r>
      <w:r w:rsidRPr="00112372">
        <w:rPr>
          <w:rFonts w:asciiTheme="minorHAnsi" w:hAnsiTheme="minorHAnsi"/>
          <w:sz w:val="22"/>
          <w:szCs w:val="22"/>
        </w:rPr>
        <w:t>art. 22 § 1 ustawy z dnia 26 czerwca 1974 r. – Kodeks pracy (</w:t>
      </w:r>
      <w:r w:rsidR="005E4012">
        <w:rPr>
          <w:rFonts w:asciiTheme="minorHAnsi" w:hAnsiTheme="minorHAnsi"/>
          <w:sz w:val="22"/>
          <w:szCs w:val="22"/>
        </w:rPr>
        <w:t xml:space="preserve">tekst jednolity </w:t>
      </w:r>
      <w:r w:rsidRPr="00112372">
        <w:rPr>
          <w:rFonts w:asciiTheme="minorHAnsi" w:hAnsiTheme="minorHAnsi"/>
          <w:sz w:val="22"/>
          <w:szCs w:val="22"/>
        </w:rPr>
        <w:t>Dz. U. z 201</w:t>
      </w:r>
      <w:r w:rsidR="005E4012">
        <w:rPr>
          <w:rFonts w:asciiTheme="minorHAnsi" w:hAnsiTheme="minorHAnsi"/>
          <w:sz w:val="22"/>
          <w:szCs w:val="22"/>
        </w:rPr>
        <w:t>8</w:t>
      </w:r>
      <w:r w:rsidRPr="00112372">
        <w:rPr>
          <w:rFonts w:asciiTheme="minorHAnsi" w:hAnsiTheme="minorHAnsi"/>
          <w:sz w:val="22"/>
          <w:szCs w:val="22"/>
        </w:rPr>
        <w:t xml:space="preserve"> r. poz.</w:t>
      </w:r>
      <w:r>
        <w:rPr>
          <w:rFonts w:asciiTheme="minorHAnsi" w:hAnsiTheme="minorHAnsi"/>
          <w:sz w:val="22"/>
          <w:szCs w:val="22"/>
        </w:rPr>
        <w:t xml:space="preserve"> </w:t>
      </w:r>
      <w:r w:rsidR="005E4012">
        <w:rPr>
          <w:rFonts w:asciiTheme="minorHAnsi" w:hAnsiTheme="minorHAnsi"/>
          <w:sz w:val="22"/>
          <w:szCs w:val="22"/>
        </w:rPr>
        <w:t>917</w:t>
      </w:r>
      <w:r w:rsidRPr="00112372">
        <w:rPr>
          <w:rFonts w:asciiTheme="minorHAnsi" w:hAnsiTheme="minorHAnsi"/>
          <w:sz w:val="22"/>
          <w:szCs w:val="22"/>
        </w:rPr>
        <w:t xml:space="preserve">, z </w:t>
      </w:r>
      <w:proofErr w:type="spellStart"/>
      <w:r w:rsidRPr="00112372">
        <w:rPr>
          <w:rFonts w:asciiTheme="minorHAnsi" w:hAnsiTheme="minorHAnsi"/>
          <w:sz w:val="22"/>
          <w:szCs w:val="22"/>
        </w:rPr>
        <w:t>pó</w:t>
      </w:r>
      <w:r w:rsidRPr="00112372">
        <w:rPr>
          <w:rFonts w:asciiTheme="minorHAnsi" w:hAnsiTheme="minorHAnsi" w:cs="Arial"/>
          <w:sz w:val="22"/>
          <w:szCs w:val="22"/>
        </w:rPr>
        <w:t>ź</w:t>
      </w:r>
      <w:r>
        <w:rPr>
          <w:rFonts w:asciiTheme="minorHAnsi" w:hAnsiTheme="minorHAnsi"/>
          <w:sz w:val="22"/>
          <w:szCs w:val="22"/>
        </w:rPr>
        <w:t>n</w:t>
      </w:r>
      <w:proofErr w:type="spellEnd"/>
      <w:r>
        <w:rPr>
          <w:rFonts w:asciiTheme="minorHAnsi" w:hAnsiTheme="minorHAnsi"/>
          <w:sz w:val="22"/>
          <w:szCs w:val="22"/>
        </w:rPr>
        <w:t>. zm.):</w:t>
      </w:r>
    </w:p>
    <w:p w:rsidR="00DE0787" w:rsidRPr="00554DA9" w:rsidRDefault="00DE0787" w:rsidP="00554DA9">
      <w:pPr>
        <w:pStyle w:val="Akapitzlist"/>
        <w:numPr>
          <w:ilvl w:val="0"/>
          <w:numId w:val="24"/>
        </w:numPr>
        <w:spacing w:before="120" w:after="200" w:line="276" w:lineRule="auto"/>
        <w:jc w:val="both"/>
        <w:rPr>
          <w:rFonts w:asciiTheme="minorHAnsi" w:hAnsiTheme="minorHAnsi"/>
          <w:sz w:val="22"/>
          <w:szCs w:val="22"/>
        </w:rPr>
      </w:pPr>
      <w:r w:rsidRPr="00554DA9">
        <w:rPr>
          <w:rFonts w:asciiTheme="minorHAnsi" w:hAnsiTheme="minorHAnsi"/>
          <w:sz w:val="22"/>
          <w:szCs w:val="22"/>
        </w:rPr>
        <w:t>roboty z branży drogowej;</w:t>
      </w:r>
    </w:p>
    <w:p w:rsidR="00DE0787" w:rsidRPr="00554DA9" w:rsidRDefault="00DE0787" w:rsidP="00BB1596">
      <w:pPr>
        <w:pStyle w:val="Akapitzlist"/>
        <w:numPr>
          <w:ilvl w:val="0"/>
          <w:numId w:val="24"/>
        </w:numPr>
        <w:spacing w:before="120" w:after="200" w:line="276" w:lineRule="auto"/>
        <w:jc w:val="both"/>
        <w:rPr>
          <w:rFonts w:asciiTheme="minorHAnsi" w:hAnsiTheme="minorHAnsi"/>
          <w:sz w:val="22"/>
          <w:szCs w:val="22"/>
        </w:rPr>
      </w:pPr>
      <w:r w:rsidRPr="00554DA9">
        <w:rPr>
          <w:rFonts w:asciiTheme="minorHAnsi" w:hAnsiTheme="minorHAnsi"/>
          <w:sz w:val="22"/>
          <w:szCs w:val="22"/>
        </w:rPr>
        <w:t>roboty branży instalacji</w:t>
      </w:r>
      <w:r w:rsidR="000033B5">
        <w:rPr>
          <w:rFonts w:asciiTheme="minorHAnsi" w:hAnsiTheme="minorHAnsi"/>
          <w:sz w:val="22"/>
          <w:szCs w:val="22"/>
        </w:rPr>
        <w:t xml:space="preserve"> i sieci</w:t>
      </w:r>
      <w:r w:rsidRPr="00554DA9">
        <w:rPr>
          <w:rFonts w:asciiTheme="minorHAnsi" w:hAnsiTheme="minorHAnsi"/>
          <w:sz w:val="22"/>
          <w:szCs w:val="22"/>
        </w:rPr>
        <w:t xml:space="preserve"> elektrycznych </w:t>
      </w:r>
      <w:r w:rsidRPr="00554DA9">
        <w:rPr>
          <w:rFonts w:asciiTheme="minorHAnsi" w:hAnsiTheme="minorHAnsi"/>
          <w:color w:val="000000" w:themeColor="text1"/>
          <w:sz w:val="22"/>
          <w:szCs w:val="22"/>
        </w:rPr>
        <w:t>oraz niskoprądowych</w:t>
      </w:r>
      <w:r w:rsidR="00554DA9" w:rsidRPr="00554DA9">
        <w:rPr>
          <w:rFonts w:asciiTheme="minorHAnsi" w:hAnsiTheme="minorHAnsi"/>
          <w:color w:val="000000" w:themeColor="text1"/>
          <w:sz w:val="22"/>
          <w:szCs w:val="22"/>
        </w:rPr>
        <w:t>;</w:t>
      </w:r>
    </w:p>
    <w:p w:rsidR="002E2B53" w:rsidRPr="00FC7D23" w:rsidRDefault="00DE0787" w:rsidP="00FC7D23">
      <w:pPr>
        <w:pStyle w:val="Akapitzlist"/>
        <w:numPr>
          <w:ilvl w:val="0"/>
          <w:numId w:val="24"/>
        </w:numPr>
        <w:spacing w:before="120" w:after="200" w:line="276" w:lineRule="auto"/>
        <w:jc w:val="both"/>
        <w:rPr>
          <w:rFonts w:asciiTheme="minorHAnsi" w:hAnsiTheme="minorHAnsi"/>
          <w:sz w:val="22"/>
          <w:szCs w:val="22"/>
        </w:rPr>
      </w:pPr>
      <w:r w:rsidRPr="00554DA9">
        <w:rPr>
          <w:rFonts w:asciiTheme="minorHAnsi" w:hAnsiTheme="minorHAnsi"/>
          <w:sz w:val="22"/>
          <w:szCs w:val="22"/>
        </w:rPr>
        <w:t>roboty branży wodno-kanalizacyjnej</w:t>
      </w:r>
      <w:r w:rsidR="00554DA9" w:rsidRPr="00554DA9">
        <w:rPr>
          <w:rFonts w:asciiTheme="minorHAnsi" w:hAnsiTheme="minorHAnsi"/>
          <w:sz w:val="22"/>
          <w:szCs w:val="22"/>
        </w:rPr>
        <w:t xml:space="preserve"> (</w:t>
      </w:r>
      <w:r w:rsidR="000033B5">
        <w:rPr>
          <w:rFonts w:asciiTheme="minorHAnsi" w:hAnsiTheme="minorHAnsi"/>
          <w:sz w:val="22"/>
          <w:szCs w:val="22"/>
        </w:rPr>
        <w:t xml:space="preserve">w tym </w:t>
      </w:r>
      <w:r w:rsidR="00554DA9" w:rsidRPr="00554DA9">
        <w:rPr>
          <w:rFonts w:asciiTheme="minorHAnsi" w:hAnsiTheme="minorHAnsi"/>
          <w:sz w:val="22"/>
          <w:szCs w:val="22"/>
        </w:rPr>
        <w:t>kanalizacja sanitarna i deszczowa)</w:t>
      </w:r>
      <w:r w:rsidRPr="00554DA9">
        <w:rPr>
          <w:rFonts w:asciiTheme="minorHAnsi" w:hAnsiTheme="minorHAnsi"/>
          <w:sz w:val="22"/>
          <w:szCs w:val="22"/>
        </w:rPr>
        <w:t>;</w:t>
      </w:r>
    </w:p>
    <w:p w:rsidR="00DE0787" w:rsidRPr="005B0D64" w:rsidRDefault="00DE0787" w:rsidP="000033B5">
      <w:pPr>
        <w:spacing w:after="200" w:line="276" w:lineRule="auto"/>
        <w:rPr>
          <w:rFonts w:asciiTheme="minorHAnsi" w:hAnsiTheme="minorHAnsi"/>
          <w:sz w:val="22"/>
          <w:szCs w:val="22"/>
        </w:rPr>
      </w:pPr>
      <w:r w:rsidRPr="00064B26">
        <w:rPr>
          <w:rFonts w:asciiTheme="minorHAnsi" w:hAnsiTheme="minorHAnsi"/>
          <w:sz w:val="22"/>
          <w:szCs w:val="22"/>
        </w:rPr>
        <w:t>Wymóg ten nie dotyczy samodzielnych funkc</w:t>
      </w:r>
      <w:r>
        <w:rPr>
          <w:rFonts w:asciiTheme="minorHAnsi" w:hAnsiTheme="minorHAnsi"/>
          <w:sz w:val="22"/>
          <w:szCs w:val="22"/>
        </w:rPr>
        <w:t>ji technicznych w budownictwie.</w:t>
      </w:r>
    </w:p>
    <w:p w:rsidR="00DE0787" w:rsidRPr="00112372" w:rsidRDefault="00DE0787" w:rsidP="00DE0787">
      <w:pPr>
        <w:spacing w:line="276" w:lineRule="auto"/>
        <w:jc w:val="both"/>
        <w:rPr>
          <w:rFonts w:asciiTheme="minorHAnsi" w:hAnsiTheme="minorHAnsi"/>
          <w:sz w:val="22"/>
          <w:szCs w:val="22"/>
        </w:rPr>
      </w:pPr>
      <w:r>
        <w:rPr>
          <w:rFonts w:asciiTheme="minorHAnsi" w:hAnsiTheme="minorHAnsi"/>
          <w:b/>
          <w:sz w:val="22"/>
          <w:szCs w:val="22"/>
        </w:rPr>
        <w:t>2.</w:t>
      </w:r>
      <w:r>
        <w:rPr>
          <w:rFonts w:asciiTheme="minorHAnsi" w:hAnsiTheme="minorHAnsi"/>
          <w:sz w:val="22"/>
          <w:szCs w:val="22"/>
        </w:rPr>
        <w:t xml:space="preserve"> </w:t>
      </w:r>
      <w:r w:rsidRPr="00112372">
        <w:rPr>
          <w:rFonts w:asciiTheme="minorHAnsi" w:hAnsiTheme="minorHAnsi"/>
          <w:sz w:val="22"/>
          <w:szCs w:val="22"/>
        </w:rPr>
        <w:t>Wykonawca jest zobowi</w:t>
      </w:r>
      <w:r w:rsidRPr="00112372">
        <w:rPr>
          <w:rFonts w:asciiTheme="minorHAnsi" w:hAnsiTheme="minorHAnsi" w:cs="Arial"/>
          <w:sz w:val="22"/>
          <w:szCs w:val="22"/>
        </w:rPr>
        <w:t>ą</w:t>
      </w:r>
      <w:r w:rsidRPr="00112372">
        <w:rPr>
          <w:rFonts w:asciiTheme="minorHAnsi" w:hAnsiTheme="minorHAnsi"/>
          <w:sz w:val="22"/>
          <w:szCs w:val="22"/>
        </w:rPr>
        <w:t>zany zawrze</w:t>
      </w:r>
      <w:r w:rsidRPr="00112372">
        <w:rPr>
          <w:rFonts w:asciiTheme="minorHAnsi" w:hAnsiTheme="minorHAnsi" w:cs="Arial"/>
          <w:sz w:val="22"/>
          <w:szCs w:val="22"/>
        </w:rPr>
        <w:t xml:space="preserve">ć </w:t>
      </w:r>
      <w:r w:rsidRPr="00112372">
        <w:rPr>
          <w:rFonts w:asciiTheme="minorHAnsi" w:hAnsiTheme="minorHAnsi"/>
          <w:sz w:val="22"/>
          <w:szCs w:val="22"/>
        </w:rPr>
        <w:t>w ka</w:t>
      </w:r>
      <w:r w:rsidRPr="00112372">
        <w:rPr>
          <w:rFonts w:asciiTheme="minorHAnsi" w:hAnsiTheme="minorHAnsi" w:cs="Arial"/>
          <w:sz w:val="22"/>
          <w:szCs w:val="22"/>
        </w:rPr>
        <w:t>ż</w:t>
      </w:r>
      <w:r w:rsidRPr="00112372">
        <w:rPr>
          <w:rFonts w:asciiTheme="minorHAnsi" w:hAnsiTheme="minorHAnsi"/>
          <w:sz w:val="22"/>
          <w:szCs w:val="22"/>
        </w:rPr>
        <w:t xml:space="preserve">dej umowie o podwykonawstwo </w:t>
      </w:r>
      <w:r>
        <w:rPr>
          <w:rFonts w:asciiTheme="minorHAnsi" w:hAnsiTheme="minorHAnsi"/>
          <w:sz w:val="22"/>
          <w:szCs w:val="22"/>
        </w:rPr>
        <w:t xml:space="preserve">stosowne zapisy </w:t>
      </w:r>
      <w:r w:rsidR="00491796">
        <w:rPr>
          <w:rFonts w:asciiTheme="minorHAnsi" w:hAnsiTheme="minorHAnsi" w:cs="Arial"/>
          <w:sz w:val="22"/>
          <w:szCs w:val="22"/>
        </w:rPr>
        <w:t>z</w:t>
      </w:r>
      <w:r w:rsidRPr="00112372">
        <w:rPr>
          <w:rFonts w:asciiTheme="minorHAnsi" w:hAnsiTheme="minorHAnsi" w:cs="Arial"/>
          <w:sz w:val="22"/>
          <w:szCs w:val="22"/>
        </w:rPr>
        <w:t xml:space="preserve">obowiązujące </w:t>
      </w:r>
      <w:r w:rsidR="00092926">
        <w:rPr>
          <w:rFonts w:asciiTheme="minorHAnsi" w:hAnsiTheme="minorHAnsi"/>
          <w:sz w:val="22"/>
          <w:szCs w:val="22"/>
        </w:rPr>
        <w:t>P</w:t>
      </w:r>
      <w:r w:rsidRPr="00112372">
        <w:rPr>
          <w:rFonts w:asciiTheme="minorHAnsi" w:hAnsiTheme="minorHAnsi"/>
          <w:sz w:val="22"/>
          <w:szCs w:val="22"/>
        </w:rPr>
        <w:t>odwykonawców do zatrudnienia na umow</w:t>
      </w:r>
      <w:r w:rsidRPr="00112372">
        <w:rPr>
          <w:rFonts w:asciiTheme="minorHAnsi" w:hAnsiTheme="minorHAnsi" w:cs="Arial"/>
          <w:sz w:val="22"/>
          <w:szCs w:val="22"/>
        </w:rPr>
        <w:t xml:space="preserve">ę </w:t>
      </w:r>
      <w:r w:rsidRPr="00112372">
        <w:rPr>
          <w:rFonts w:asciiTheme="minorHAnsi" w:hAnsiTheme="minorHAnsi"/>
          <w:sz w:val="22"/>
          <w:szCs w:val="22"/>
        </w:rPr>
        <w:t>o prac</w:t>
      </w:r>
      <w:r w:rsidRPr="00112372">
        <w:rPr>
          <w:rFonts w:asciiTheme="minorHAnsi" w:hAnsiTheme="minorHAnsi" w:cs="Arial"/>
          <w:sz w:val="22"/>
          <w:szCs w:val="22"/>
        </w:rPr>
        <w:t xml:space="preserve">ę </w:t>
      </w:r>
      <w:r w:rsidRPr="00112372">
        <w:rPr>
          <w:rFonts w:asciiTheme="minorHAnsi" w:hAnsiTheme="minorHAnsi"/>
          <w:sz w:val="22"/>
          <w:szCs w:val="22"/>
        </w:rPr>
        <w:t>wszystkie osoby wykonuj</w:t>
      </w:r>
      <w:r w:rsidRPr="00112372">
        <w:rPr>
          <w:rFonts w:asciiTheme="minorHAnsi" w:hAnsiTheme="minorHAnsi" w:cs="Arial"/>
          <w:sz w:val="22"/>
          <w:szCs w:val="22"/>
        </w:rPr>
        <w:t>ą</w:t>
      </w:r>
      <w:r>
        <w:rPr>
          <w:rFonts w:asciiTheme="minorHAnsi" w:hAnsiTheme="minorHAnsi"/>
          <w:sz w:val="22"/>
          <w:szCs w:val="22"/>
        </w:rPr>
        <w:t>ce c</w:t>
      </w:r>
      <w:r w:rsidRPr="00112372">
        <w:rPr>
          <w:rFonts w:asciiTheme="minorHAnsi" w:hAnsiTheme="minorHAnsi" w:cs="Arial"/>
          <w:sz w:val="22"/>
          <w:szCs w:val="22"/>
        </w:rPr>
        <w:t>zynności,</w:t>
      </w:r>
      <w:r w:rsidRPr="00112372">
        <w:rPr>
          <w:rFonts w:asciiTheme="minorHAnsi" w:hAnsiTheme="minorHAnsi"/>
          <w:sz w:val="22"/>
          <w:szCs w:val="22"/>
        </w:rPr>
        <w:t xml:space="preserve"> o których mowa w pkt. </w:t>
      </w:r>
      <w:r>
        <w:rPr>
          <w:rFonts w:asciiTheme="minorHAnsi" w:hAnsiTheme="minorHAnsi"/>
          <w:sz w:val="22"/>
          <w:szCs w:val="22"/>
        </w:rPr>
        <w:t>1</w:t>
      </w:r>
      <w:r w:rsidRPr="00112372">
        <w:rPr>
          <w:rFonts w:asciiTheme="minorHAnsi" w:hAnsiTheme="minorHAnsi"/>
          <w:sz w:val="22"/>
          <w:szCs w:val="22"/>
        </w:rPr>
        <w:t>.</w:t>
      </w:r>
    </w:p>
    <w:p w:rsidR="00DE0787" w:rsidRDefault="00DE0787" w:rsidP="00DE0787">
      <w:pPr>
        <w:spacing w:line="276" w:lineRule="auto"/>
        <w:jc w:val="both"/>
        <w:rPr>
          <w:rFonts w:asciiTheme="minorHAnsi" w:eastAsia="PalatinoLinotype-Roman" w:hAnsiTheme="minorHAnsi"/>
          <w:b/>
          <w:sz w:val="22"/>
          <w:szCs w:val="22"/>
        </w:rPr>
      </w:pPr>
    </w:p>
    <w:p w:rsidR="00DE0787" w:rsidRDefault="00DE0787" w:rsidP="00DE0787">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lastRenderedPageBreak/>
        <w:t>3.</w:t>
      </w:r>
      <w:r>
        <w:rPr>
          <w:rFonts w:asciiTheme="minorHAnsi" w:eastAsia="PalatinoLinotype-Roman" w:hAnsiTheme="minorHAnsi"/>
          <w:sz w:val="22"/>
          <w:szCs w:val="22"/>
        </w:rPr>
        <w:t xml:space="preserve"> UWAGA! Przed zawarciem </w:t>
      </w:r>
      <w:r w:rsidR="00FC7D23">
        <w:rPr>
          <w:rFonts w:asciiTheme="minorHAnsi" w:eastAsia="PalatinoLinotype-Roman" w:hAnsiTheme="minorHAnsi"/>
          <w:sz w:val="22"/>
          <w:szCs w:val="22"/>
        </w:rPr>
        <w:t>U</w:t>
      </w:r>
      <w:r>
        <w:rPr>
          <w:rFonts w:asciiTheme="minorHAnsi" w:eastAsia="PalatinoLinotype-Roman" w:hAnsiTheme="minorHAnsi"/>
          <w:sz w:val="22"/>
          <w:szCs w:val="22"/>
        </w:rPr>
        <w:t>mowy Wykonawca złoży wykaz osób, które wykonują czynności wymienione w pkt. 1 wraz z wyszczególnieniem przypisanych im czynności oraz oświadczenia, że są one zatrudnione na podstawie umowy o pracę przed przystąpieniem do wykonywania robót. Zamawiający nie przekaże Wykonawcy placu budowy do momentu otrzymania wykazu, o którym mowa w zdaniu poprzedzającym. Wynikłe z tego opóźnienie w realizacji przedmiotu zamówienia będzie traktowane, jako opóźnienie z winy Wykonawcy.</w:t>
      </w:r>
    </w:p>
    <w:p w:rsidR="00DE0787" w:rsidRDefault="00DE0787" w:rsidP="00DE0787">
      <w:pPr>
        <w:spacing w:line="276" w:lineRule="auto"/>
        <w:jc w:val="both"/>
        <w:rPr>
          <w:rFonts w:asciiTheme="minorHAnsi" w:eastAsia="PalatinoLinotype-Roman" w:hAnsiTheme="minorHAnsi"/>
          <w:sz w:val="22"/>
          <w:szCs w:val="22"/>
        </w:rPr>
      </w:pPr>
    </w:p>
    <w:p w:rsidR="00DE0787" w:rsidRDefault="00DE0787" w:rsidP="00DE0787">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4.</w:t>
      </w:r>
      <w:r w:rsidRPr="00D0391F">
        <w:rPr>
          <w:rFonts w:asciiTheme="minorHAnsi" w:eastAsia="PalatinoLinotype-Roman" w:hAnsiTheme="minorHAnsi"/>
          <w:b/>
          <w:sz w:val="22"/>
          <w:szCs w:val="22"/>
        </w:rPr>
        <w:t xml:space="preserve"> </w:t>
      </w:r>
      <w:r>
        <w:rPr>
          <w:rFonts w:asciiTheme="minorHAnsi" w:eastAsia="PalatinoLinotype-Roman" w:hAnsiTheme="minorHAnsi"/>
          <w:sz w:val="22"/>
          <w:szCs w:val="22"/>
        </w:rPr>
        <w:t>Każdorazowa zmiana wykazu osób, o którym mowa w pkt. 3, nie wymaga aneksu do umowy (Wykonawca przedstawia korektę listy osób wykonujących zamówienie do wiadomości Zamawiającego).</w:t>
      </w:r>
    </w:p>
    <w:p w:rsidR="00DE0787" w:rsidRDefault="00DE0787" w:rsidP="00DE0787">
      <w:pPr>
        <w:spacing w:line="276" w:lineRule="auto"/>
        <w:jc w:val="both"/>
        <w:rPr>
          <w:rFonts w:asciiTheme="minorHAnsi" w:eastAsia="PalatinoLinotype-Roman" w:hAnsiTheme="minorHAnsi"/>
          <w:sz w:val="22"/>
          <w:szCs w:val="22"/>
        </w:rPr>
      </w:pPr>
    </w:p>
    <w:p w:rsidR="00DE0787" w:rsidRDefault="00DE0787" w:rsidP="00DE0787">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5.</w:t>
      </w:r>
      <w:r w:rsidRPr="00D0391F">
        <w:rPr>
          <w:rFonts w:asciiTheme="minorHAnsi" w:eastAsia="PalatinoLinotype-Roman" w:hAnsiTheme="minorHAnsi"/>
          <w:b/>
          <w:sz w:val="22"/>
          <w:szCs w:val="22"/>
        </w:rPr>
        <w:t xml:space="preserve"> </w:t>
      </w:r>
      <w:r>
        <w:rPr>
          <w:rFonts w:asciiTheme="minorHAnsi" w:eastAsia="PalatinoLinotype-Roman" w:hAnsiTheme="minorHAnsi"/>
          <w:sz w:val="22"/>
          <w:szCs w:val="22"/>
        </w:rPr>
        <w:t xml:space="preserve">Zatrudnienie przy realizacji zamówienia powinno trwać do końca upływu terminu wykonania zamówienia, chyba że udział danej osoby nie będzie konieczny przez cały okres realizacji zamówienia. W przypadku rozwiązania stosunku pracy przed zakończeniem okresu wykonywania zamówienia, </w:t>
      </w:r>
      <w:r w:rsidR="00491796">
        <w:rPr>
          <w:rFonts w:asciiTheme="minorHAnsi" w:eastAsia="PalatinoLinotype-Roman" w:hAnsiTheme="minorHAnsi"/>
          <w:sz w:val="22"/>
          <w:szCs w:val="22"/>
        </w:rPr>
        <w:t>W</w:t>
      </w:r>
      <w:r>
        <w:rPr>
          <w:rFonts w:asciiTheme="minorHAnsi" w:eastAsia="PalatinoLinotype-Roman" w:hAnsiTheme="minorHAnsi"/>
          <w:sz w:val="22"/>
          <w:szCs w:val="22"/>
        </w:rPr>
        <w:t xml:space="preserve">ykonawca lub </w:t>
      </w:r>
      <w:r w:rsidR="00491796">
        <w:rPr>
          <w:rFonts w:asciiTheme="minorHAnsi" w:eastAsia="PalatinoLinotype-Roman" w:hAnsiTheme="minorHAnsi"/>
          <w:sz w:val="22"/>
          <w:szCs w:val="22"/>
        </w:rPr>
        <w:t>P</w:t>
      </w:r>
      <w:r>
        <w:rPr>
          <w:rFonts w:asciiTheme="minorHAnsi" w:eastAsia="PalatinoLinotype-Roman" w:hAnsiTheme="minorHAnsi"/>
          <w:sz w:val="22"/>
          <w:szCs w:val="22"/>
        </w:rPr>
        <w:t>odwykonawca zobowiązuje się zatrudnić inną osobę do wykonywania danej czynności, pod warunkiem, że spełnione zostaną wszystkie powyższe wymagania dotyczące sposobu zatrudnienia osób przy realizacji zamówienia.</w:t>
      </w:r>
    </w:p>
    <w:p w:rsidR="00DE0787" w:rsidRDefault="00DE0787" w:rsidP="00DE0787">
      <w:pPr>
        <w:spacing w:line="276" w:lineRule="auto"/>
        <w:jc w:val="both"/>
        <w:rPr>
          <w:rFonts w:asciiTheme="minorHAnsi" w:eastAsia="PalatinoLinotype-Roman" w:hAnsiTheme="minorHAnsi"/>
          <w:sz w:val="22"/>
          <w:szCs w:val="22"/>
        </w:rPr>
      </w:pPr>
    </w:p>
    <w:p w:rsidR="00DE0787" w:rsidRDefault="00DE0787" w:rsidP="00DE0787">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6.</w:t>
      </w:r>
      <w:r w:rsidRPr="00D0391F">
        <w:rPr>
          <w:rFonts w:asciiTheme="minorHAnsi" w:eastAsia="PalatinoLinotype-Roman" w:hAnsiTheme="minorHAnsi"/>
          <w:b/>
          <w:sz w:val="22"/>
          <w:szCs w:val="22"/>
        </w:rPr>
        <w:t xml:space="preserve"> </w:t>
      </w:r>
      <w:r>
        <w:rPr>
          <w:rFonts w:asciiTheme="minorHAnsi" w:eastAsia="PalatinoLinotype-Roman" w:hAnsiTheme="minorHAnsi"/>
          <w:sz w:val="22"/>
          <w:szCs w:val="22"/>
        </w:rPr>
        <w:t>Zamawiający może przeprowadzić kontrole zatrudnienia osób wykonujących czynności, o których mowa w pkt. 1, w trakcie realizacji zamówienia w celu weryfikacji rzeczywistego udziału osób zatrudnionych przy wykonywaniu zamówienia oraz może weryfikować na miejscu wykonywania czynności personalia osób wykonujących czynności.</w:t>
      </w:r>
    </w:p>
    <w:p w:rsidR="00DE0787" w:rsidRDefault="00DE0787" w:rsidP="00DE0787">
      <w:pPr>
        <w:spacing w:line="276" w:lineRule="auto"/>
        <w:jc w:val="both"/>
        <w:rPr>
          <w:rFonts w:asciiTheme="minorHAnsi" w:eastAsia="PalatinoLinotype-Roman" w:hAnsiTheme="minorHAnsi"/>
          <w:sz w:val="22"/>
          <w:szCs w:val="22"/>
        </w:rPr>
      </w:pPr>
    </w:p>
    <w:p w:rsidR="00DE0787" w:rsidRDefault="00DE0787" w:rsidP="00DE0787">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7.</w:t>
      </w:r>
      <w:r>
        <w:rPr>
          <w:rFonts w:asciiTheme="minorHAnsi" w:eastAsia="PalatinoLinotype-Roman" w:hAnsiTheme="minorHAnsi"/>
          <w:sz w:val="22"/>
          <w:szCs w:val="22"/>
        </w:rPr>
        <w:t xml:space="preserve"> Wykonawca lub </w:t>
      </w:r>
      <w:r w:rsidR="00092926">
        <w:rPr>
          <w:rFonts w:asciiTheme="minorHAnsi" w:eastAsia="PalatinoLinotype-Roman" w:hAnsiTheme="minorHAnsi"/>
          <w:sz w:val="22"/>
          <w:szCs w:val="22"/>
        </w:rPr>
        <w:t>P</w:t>
      </w:r>
      <w:r>
        <w:rPr>
          <w:rFonts w:asciiTheme="minorHAnsi" w:eastAsia="PalatinoLinotype-Roman" w:hAnsiTheme="minorHAnsi"/>
          <w:sz w:val="22"/>
          <w:szCs w:val="22"/>
        </w:rPr>
        <w:t>odwykonawca na każde żądanie Zamawiającego jest zobowiązany nie później niż w ciągu 2 dni od dnia wezwania przez Zamawiającego, przedstawić dokumenty potwierdzające, że osoby, o których mowa w pkt. 3 są zatrudnione na podstawie umowy o pracę (umowa o pracę, dokumentacja czasu pracy, itp.).</w:t>
      </w:r>
    </w:p>
    <w:p w:rsidR="00DE0787" w:rsidRDefault="00DE0787" w:rsidP="00DE0787">
      <w:pPr>
        <w:spacing w:line="276" w:lineRule="auto"/>
        <w:jc w:val="both"/>
        <w:rPr>
          <w:rFonts w:asciiTheme="minorHAnsi" w:eastAsia="PalatinoLinotype-Roman" w:hAnsiTheme="minorHAnsi"/>
          <w:sz w:val="22"/>
          <w:szCs w:val="22"/>
        </w:rPr>
      </w:pPr>
    </w:p>
    <w:p w:rsidR="00DE0787" w:rsidRDefault="00DE0787" w:rsidP="00DE0787">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8.</w:t>
      </w:r>
      <w:r>
        <w:rPr>
          <w:rFonts w:asciiTheme="minorHAnsi" w:eastAsia="PalatinoLinotype-Roman" w:hAnsiTheme="minorHAnsi"/>
          <w:sz w:val="22"/>
          <w:szCs w:val="22"/>
        </w:rPr>
        <w:t xml:space="preserve"> W przypadku powzięcia przez Zamawiającego informacji o naruszeniu przez Wykonawcę zobowiązania dotyczącego zatrudnienia osób, o którym mowa w pkt. 1, Zamawiający niezwłocznie zawiadomi o tym fakcie Państwową Inspekcję Pracy celem podjęcia przez nią stosownego postępowania wyjaśniającego w tej sprawie, a także zastrzega naliczanie kar umownych.</w:t>
      </w:r>
    </w:p>
    <w:p w:rsidR="00645794" w:rsidRDefault="00645794" w:rsidP="00DE0787">
      <w:pPr>
        <w:spacing w:line="276" w:lineRule="auto"/>
        <w:jc w:val="both"/>
        <w:rPr>
          <w:rFonts w:asciiTheme="minorHAnsi" w:eastAsia="PalatinoLinotype-Roman" w:hAnsiTheme="minorHAnsi"/>
          <w:sz w:val="22"/>
          <w:szCs w:val="22"/>
        </w:rPr>
      </w:pPr>
    </w:p>
    <w:p w:rsidR="00645794" w:rsidRPr="00645794" w:rsidRDefault="00645794" w:rsidP="00645794">
      <w:pPr>
        <w:jc w:val="both"/>
        <w:rPr>
          <w:rFonts w:asciiTheme="minorHAnsi" w:hAnsiTheme="minorHAnsi" w:cstheme="minorHAnsi"/>
          <w:sz w:val="22"/>
          <w:szCs w:val="22"/>
        </w:rPr>
      </w:pPr>
      <w:r w:rsidRPr="00645794">
        <w:rPr>
          <w:rFonts w:asciiTheme="minorHAnsi" w:eastAsia="PalatinoLinotype-Roman" w:hAnsiTheme="minorHAnsi"/>
          <w:b/>
          <w:sz w:val="22"/>
          <w:szCs w:val="22"/>
        </w:rPr>
        <w:t>3.5</w:t>
      </w:r>
      <w:r>
        <w:rPr>
          <w:rFonts w:asciiTheme="minorHAnsi" w:eastAsia="PalatinoLinotype-Roman" w:hAnsiTheme="minorHAnsi"/>
          <w:b/>
          <w:sz w:val="22"/>
          <w:szCs w:val="22"/>
        </w:rPr>
        <w:t xml:space="preserve"> </w:t>
      </w:r>
      <w:r w:rsidRPr="00645794">
        <w:rPr>
          <w:rFonts w:asciiTheme="minorHAnsi" w:hAnsiTheme="minorHAnsi" w:cstheme="minorHAnsi"/>
          <w:sz w:val="22"/>
          <w:szCs w:val="22"/>
        </w:rPr>
        <w:t>UWAGA: Przy wykonywaniu prac związanych z</w:t>
      </w:r>
      <w:r w:rsidR="002F6B32">
        <w:rPr>
          <w:rFonts w:asciiTheme="minorHAnsi" w:hAnsiTheme="minorHAnsi" w:cstheme="minorHAnsi"/>
          <w:sz w:val="22"/>
          <w:szCs w:val="22"/>
        </w:rPr>
        <w:t xml:space="preserve"> przedmiotem </w:t>
      </w:r>
      <w:r w:rsidR="00FC7D23">
        <w:rPr>
          <w:rFonts w:asciiTheme="minorHAnsi" w:hAnsiTheme="minorHAnsi" w:cstheme="minorHAnsi"/>
          <w:sz w:val="22"/>
          <w:szCs w:val="22"/>
        </w:rPr>
        <w:t>U</w:t>
      </w:r>
      <w:r w:rsidR="002F6B32">
        <w:rPr>
          <w:rFonts w:asciiTheme="minorHAnsi" w:hAnsiTheme="minorHAnsi" w:cstheme="minorHAnsi"/>
          <w:sz w:val="22"/>
          <w:szCs w:val="22"/>
        </w:rPr>
        <w:t>mowy</w:t>
      </w:r>
      <w:r w:rsidRPr="00645794">
        <w:rPr>
          <w:rFonts w:asciiTheme="minorHAnsi" w:hAnsiTheme="minorHAnsi" w:cstheme="minorHAnsi"/>
          <w:sz w:val="22"/>
          <w:szCs w:val="22"/>
        </w:rPr>
        <w:t xml:space="preserve"> należy mieć na uwadze  możliwość występowania siedlisk szczurów, które mogą stanowić utrudnienie w wykonywanych pracach. </w:t>
      </w:r>
    </w:p>
    <w:p w:rsidR="004F7152" w:rsidRPr="00645794" w:rsidRDefault="004F7152" w:rsidP="00DE0787">
      <w:pPr>
        <w:spacing w:line="276" w:lineRule="auto"/>
        <w:jc w:val="both"/>
        <w:rPr>
          <w:rFonts w:asciiTheme="minorHAnsi" w:eastAsia="PalatinoLinotype-Roman" w:hAnsiTheme="minorHAnsi"/>
          <w:b/>
          <w:sz w:val="22"/>
          <w:szCs w:val="22"/>
        </w:rPr>
      </w:pPr>
    </w:p>
    <w:p w:rsidR="006D03F3" w:rsidRDefault="006D03F3" w:rsidP="006D03F3"/>
    <w:p w:rsidR="00C50C4A" w:rsidRPr="005D45EE" w:rsidRDefault="00753175" w:rsidP="00971EDF">
      <w:pPr>
        <w:pStyle w:val="Nagwek3"/>
        <w:spacing w:line="276" w:lineRule="auto"/>
        <w:rPr>
          <w:rFonts w:asciiTheme="minorHAnsi" w:hAnsiTheme="minorHAnsi"/>
          <w:sz w:val="22"/>
          <w:szCs w:val="22"/>
          <w:u w:val="single"/>
        </w:rPr>
      </w:pPr>
      <w:r w:rsidRPr="005D45EE">
        <w:rPr>
          <w:rFonts w:asciiTheme="minorHAnsi" w:hAnsiTheme="minorHAnsi"/>
          <w:sz w:val="22"/>
          <w:szCs w:val="22"/>
          <w:u w:val="single"/>
        </w:rPr>
        <w:t>IV.  OPIS CZĘŚ</w:t>
      </w:r>
      <w:r w:rsidR="00C50C4A" w:rsidRPr="005D45EE">
        <w:rPr>
          <w:rFonts w:asciiTheme="minorHAnsi" w:hAnsiTheme="minorHAnsi"/>
          <w:sz w:val="22"/>
          <w:szCs w:val="22"/>
          <w:u w:val="single"/>
        </w:rPr>
        <w:t>CI ZAMÓWIENIA</w:t>
      </w:r>
    </w:p>
    <w:p w:rsidR="00B73114" w:rsidRPr="005D45EE" w:rsidRDefault="00B73114" w:rsidP="00971EDF">
      <w:pPr>
        <w:spacing w:line="276" w:lineRule="auto"/>
        <w:rPr>
          <w:rFonts w:asciiTheme="minorHAnsi" w:hAnsiTheme="minorHAnsi"/>
          <w:sz w:val="22"/>
          <w:szCs w:val="22"/>
        </w:rPr>
      </w:pPr>
    </w:p>
    <w:p w:rsidR="00C50C4A" w:rsidRPr="005D45EE" w:rsidRDefault="00037355" w:rsidP="00971EDF">
      <w:pPr>
        <w:spacing w:line="276" w:lineRule="auto"/>
        <w:jc w:val="both"/>
        <w:rPr>
          <w:rFonts w:asciiTheme="minorHAnsi" w:hAnsiTheme="minorHAnsi"/>
          <w:sz w:val="22"/>
          <w:szCs w:val="22"/>
        </w:rPr>
      </w:pPr>
      <w:r w:rsidRPr="00037355">
        <w:rPr>
          <w:rFonts w:asciiTheme="minorHAnsi" w:hAnsiTheme="minorHAnsi"/>
          <w:sz w:val="22"/>
          <w:szCs w:val="22"/>
        </w:rPr>
        <w:t xml:space="preserve">Zamawiający </w:t>
      </w:r>
      <w:r w:rsidR="00254AAF">
        <w:rPr>
          <w:rFonts w:asciiTheme="minorHAnsi" w:hAnsiTheme="minorHAnsi"/>
          <w:sz w:val="22"/>
          <w:szCs w:val="22"/>
        </w:rPr>
        <w:t>nie dopuszcza składania</w:t>
      </w:r>
      <w:r w:rsidR="00C50C4A" w:rsidRPr="00037355">
        <w:rPr>
          <w:rFonts w:asciiTheme="minorHAnsi" w:hAnsiTheme="minorHAnsi"/>
          <w:sz w:val="22"/>
          <w:szCs w:val="22"/>
        </w:rPr>
        <w:t xml:space="preserve"> ofert częściowych.</w:t>
      </w:r>
      <w:r w:rsidR="00C50C4A" w:rsidRPr="005D45EE">
        <w:rPr>
          <w:rFonts w:asciiTheme="minorHAnsi" w:hAnsiTheme="minorHAnsi"/>
          <w:sz w:val="22"/>
          <w:szCs w:val="22"/>
        </w:rPr>
        <w:t xml:space="preserve"> </w:t>
      </w:r>
    </w:p>
    <w:p w:rsidR="00C50C4A" w:rsidRPr="005D45EE" w:rsidRDefault="00C50C4A" w:rsidP="00971EDF">
      <w:pPr>
        <w:spacing w:line="276" w:lineRule="auto"/>
        <w:jc w:val="both"/>
        <w:rPr>
          <w:rFonts w:asciiTheme="minorHAnsi" w:hAnsiTheme="minorHAnsi"/>
          <w:sz w:val="22"/>
          <w:szCs w:val="22"/>
        </w:rPr>
      </w:pPr>
    </w:p>
    <w:p w:rsidR="008F17E6" w:rsidRPr="005D45EE" w:rsidRDefault="008F17E6" w:rsidP="008F17E6">
      <w:pPr>
        <w:spacing w:line="276" w:lineRule="auto"/>
        <w:jc w:val="both"/>
        <w:rPr>
          <w:rFonts w:asciiTheme="minorHAnsi" w:hAnsiTheme="minorHAnsi"/>
          <w:sz w:val="22"/>
          <w:szCs w:val="22"/>
        </w:rPr>
      </w:pPr>
    </w:p>
    <w:p w:rsidR="008F17E6" w:rsidRPr="009D20E5" w:rsidRDefault="008F17E6" w:rsidP="008F17E6">
      <w:pPr>
        <w:pStyle w:val="Nagwek5"/>
        <w:spacing w:line="276" w:lineRule="auto"/>
        <w:rPr>
          <w:rFonts w:asciiTheme="minorHAnsi" w:hAnsiTheme="minorHAnsi"/>
          <w:sz w:val="22"/>
          <w:szCs w:val="22"/>
        </w:rPr>
      </w:pPr>
      <w:r w:rsidRPr="009D20E5">
        <w:rPr>
          <w:rFonts w:asciiTheme="minorHAnsi" w:hAnsiTheme="minorHAnsi"/>
          <w:sz w:val="22"/>
          <w:szCs w:val="22"/>
        </w:rPr>
        <w:t>V. INFORMACJA O PRZEWIDYWANYCH ZAMÓWIENIACH WSKAZANYCH W ART. 67 UST. 1 PKT 6 PZP</w:t>
      </w:r>
    </w:p>
    <w:p w:rsidR="008F17E6" w:rsidRPr="009D20E5" w:rsidRDefault="008F17E6" w:rsidP="008F17E6">
      <w:pPr>
        <w:spacing w:line="276" w:lineRule="auto"/>
        <w:jc w:val="both"/>
        <w:rPr>
          <w:rFonts w:asciiTheme="minorHAnsi" w:hAnsiTheme="minorHAnsi"/>
          <w:sz w:val="22"/>
          <w:szCs w:val="22"/>
        </w:rPr>
      </w:pPr>
    </w:p>
    <w:p w:rsidR="00447126" w:rsidRDefault="008F17E6" w:rsidP="00447126">
      <w:pPr>
        <w:spacing w:before="120" w:after="200" w:line="276" w:lineRule="auto"/>
        <w:jc w:val="both"/>
        <w:rPr>
          <w:rFonts w:asciiTheme="minorHAnsi" w:hAnsiTheme="minorHAnsi"/>
          <w:sz w:val="22"/>
          <w:szCs w:val="22"/>
        </w:rPr>
      </w:pPr>
      <w:r w:rsidRPr="005B16E3">
        <w:rPr>
          <w:rFonts w:asciiTheme="minorHAnsi" w:hAnsiTheme="minorHAnsi"/>
          <w:sz w:val="22"/>
          <w:szCs w:val="22"/>
        </w:rPr>
        <w:t>Zamawiający</w:t>
      </w:r>
      <w:r w:rsidR="00276FD5" w:rsidRPr="005B16E3">
        <w:rPr>
          <w:rFonts w:asciiTheme="minorHAnsi" w:hAnsiTheme="minorHAnsi"/>
          <w:sz w:val="22"/>
          <w:szCs w:val="22"/>
        </w:rPr>
        <w:t xml:space="preserve"> </w:t>
      </w:r>
      <w:r w:rsidRPr="005B16E3">
        <w:rPr>
          <w:rFonts w:asciiTheme="minorHAnsi" w:hAnsiTheme="minorHAnsi"/>
          <w:sz w:val="22"/>
          <w:szCs w:val="22"/>
        </w:rPr>
        <w:t>przewiduje udzieleni</w:t>
      </w:r>
      <w:r w:rsidR="00276FD5" w:rsidRPr="005B16E3">
        <w:rPr>
          <w:rFonts w:asciiTheme="minorHAnsi" w:hAnsiTheme="minorHAnsi"/>
          <w:sz w:val="22"/>
          <w:szCs w:val="22"/>
        </w:rPr>
        <w:t>e</w:t>
      </w:r>
      <w:r w:rsidRPr="005B16E3">
        <w:rPr>
          <w:rFonts w:asciiTheme="minorHAnsi" w:hAnsiTheme="minorHAnsi"/>
          <w:sz w:val="22"/>
          <w:szCs w:val="22"/>
        </w:rPr>
        <w:t xml:space="preserve"> zamówień polegających na powtórzeniu podobnych robót budowlanych</w:t>
      </w:r>
      <w:r w:rsidR="005B16E3" w:rsidRPr="005B16E3">
        <w:rPr>
          <w:rFonts w:asciiTheme="minorHAnsi" w:hAnsiTheme="minorHAnsi"/>
          <w:sz w:val="22"/>
          <w:szCs w:val="22"/>
        </w:rPr>
        <w:t xml:space="preserve"> </w:t>
      </w:r>
      <w:r w:rsidR="00717F42" w:rsidRPr="005B16E3">
        <w:rPr>
          <w:rFonts w:asciiTheme="minorHAnsi" w:hAnsiTheme="minorHAnsi"/>
          <w:sz w:val="22"/>
          <w:szCs w:val="22"/>
        </w:rPr>
        <w:t>w łącznej wysokości do 10% wartości zamówienia podstawowego, o który</w:t>
      </w:r>
      <w:r w:rsidR="005B16E3" w:rsidRPr="005B16E3">
        <w:rPr>
          <w:rFonts w:asciiTheme="minorHAnsi" w:hAnsiTheme="minorHAnsi"/>
          <w:sz w:val="22"/>
          <w:szCs w:val="22"/>
        </w:rPr>
        <w:t>m</w:t>
      </w:r>
      <w:r w:rsidR="00717F42" w:rsidRPr="005B16E3">
        <w:rPr>
          <w:rFonts w:asciiTheme="minorHAnsi" w:hAnsiTheme="minorHAnsi"/>
          <w:sz w:val="22"/>
          <w:szCs w:val="22"/>
        </w:rPr>
        <w:t xml:space="preserve"> mowa w art.67 ust. 1 pkt 6 ustawy </w:t>
      </w:r>
      <w:proofErr w:type="spellStart"/>
      <w:r w:rsidR="00717F42" w:rsidRPr="005B16E3">
        <w:rPr>
          <w:rFonts w:asciiTheme="minorHAnsi" w:hAnsiTheme="minorHAnsi"/>
          <w:sz w:val="22"/>
          <w:szCs w:val="22"/>
        </w:rPr>
        <w:t>Pzp</w:t>
      </w:r>
      <w:proofErr w:type="spellEnd"/>
      <w:r w:rsidR="00717F42" w:rsidRPr="005B16E3">
        <w:rPr>
          <w:rFonts w:asciiTheme="minorHAnsi" w:hAnsiTheme="minorHAnsi"/>
          <w:sz w:val="22"/>
          <w:szCs w:val="22"/>
        </w:rPr>
        <w:t xml:space="preserve"> w zakresie robót w branży: </w:t>
      </w:r>
      <w:r w:rsidR="005B16E3" w:rsidRPr="005B16E3">
        <w:rPr>
          <w:rFonts w:asciiTheme="minorHAnsi" w:hAnsiTheme="minorHAnsi"/>
          <w:sz w:val="22"/>
          <w:szCs w:val="22"/>
        </w:rPr>
        <w:t>drogowej;</w:t>
      </w:r>
      <w:r w:rsidR="005B16E3">
        <w:rPr>
          <w:rFonts w:asciiTheme="minorHAnsi" w:hAnsiTheme="minorHAnsi"/>
          <w:sz w:val="22"/>
          <w:szCs w:val="22"/>
        </w:rPr>
        <w:t xml:space="preserve"> </w:t>
      </w:r>
      <w:r w:rsidR="005B16E3" w:rsidRPr="00554DA9">
        <w:rPr>
          <w:rFonts w:asciiTheme="minorHAnsi" w:hAnsiTheme="minorHAnsi"/>
          <w:sz w:val="22"/>
          <w:szCs w:val="22"/>
        </w:rPr>
        <w:t>instalacji</w:t>
      </w:r>
      <w:r w:rsidR="005B16E3">
        <w:rPr>
          <w:rFonts w:asciiTheme="minorHAnsi" w:hAnsiTheme="minorHAnsi"/>
          <w:sz w:val="22"/>
          <w:szCs w:val="22"/>
        </w:rPr>
        <w:t xml:space="preserve"> i sieci</w:t>
      </w:r>
      <w:r w:rsidR="005B16E3" w:rsidRPr="00554DA9">
        <w:rPr>
          <w:rFonts w:asciiTheme="minorHAnsi" w:hAnsiTheme="minorHAnsi"/>
          <w:sz w:val="22"/>
          <w:szCs w:val="22"/>
        </w:rPr>
        <w:t xml:space="preserve"> elektrycznych </w:t>
      </w:r>
      <w:r w:rsidR="005B16E3" w:rsidRPr="00554DA9">
        <w:rPr>
          <w:rFonts w:asciiTheme="minorHAnsi" w:hAnsiTheme="minorHAnsi"/>
          <w:color w:val="000000" w:themeColor="text1"/>
          <w:sz w:val="22"/>
          <w:szCs w:val="22"/>
        </w:rPr>
        <w:t>oraz niskoprądowych</w:t>
      </w:r>
      <w:r w:rsidR="005B16E3">
        <w:rPr>
          <w:rFonts w:asciiTheme="minorHAnsi" w:hAnsiTheme="minorHAnsi"/>
          <w:color w:val="000000" w:themeColor="text1"/>
          <w:sz w:val="22"/>
          <w:szCs w:val="22"/>
        </w:rPr>
        <w:t xml:space="preserve">, oraz </w:t>
      </w:r>
      <w:r w:rsidR="005B16E3" w:rsidRPr="00554DA9">
        <w:rPr>
          <w:rFonts w:asciiTheme="minorHAnsi" w:hAnsiTheme="minorHAnsi"/>
          <w:sz w:val="22"/>
          <w:szCs w:val="22"/>
        </w:rPr>
        <w:t>wodno-kanalizacyjnej (</w:t>
      </w:r>
      <w:r w:rsidR="005B16E3">
        <w:rPr>
          <w:rFonts w:asciiTheme="minorHAnsi" w:hAnsiTheme="minorHAnsi"/>
          <w:sz w:val="22"/>
          <w:szCs w:val="22"/>
        </w:rPr>
        <w:t xml:space="preserve">w tym </w:t>
      </w:r>
      <w:r w:rsidR="005B16E3" w:rsidRPr="00554DA9">
        <w:rPr>
          <w:rFonts w:asciiTheme="minorHAnsi" w:hAnsiTheme="minorHAnsi"/>
          <w:sz w:val="22"/>
          <w:szCs w:val="22"/>
        </w:rPr>
        <w:t>kanalizacja sanitarna i deszczowa)</w:t>
      </w:r>
      <w:r w:rsidR="005B16E3">
        <w:rPr>
          <w:rFonts w:asciiTheme="minorHAnsi" w:hAnsiTheme="minorHAnsi"/>
          <w:sz w:val="22"/>
          <w:szCs w:val="22"/>
        </w:rPr>
        <w:t>.</w:t>
      </w:r>
    </w:p>
    <w:p w:rsidR="00447126" w:rsidRPr="00447126" w:rsidRDefault="00447126" w:rsidP="00447126">
      <w:pPr>
        <w:spacing w:before="120" w:after="200" w:line="276" w:lineRule="auto"/>
        <w:jc w:val="both"/>
        <w:rPr>
          <w:rFonts w:asciiTheme="minorHAnsi" w:hAnsiTheme="minorHAnsi"/>
          <w:sz w:val="22"/>
          <w:szCs w:val="22"/>
        </w:rPr>
      </w:pPr>
      <w:r w:rsidRPr="00447126">
        <w:rPr>
          <w:rFonts w:asciiTheme="minorHAnsi" w:hAnsiTheme="minorHAnsi" w:cstheme="minorHAnsi"/>
          <w:sz w:val="22"/>
          <w:szCs w:val="22"/>
        </w:rPr>
        <w:t>Zamówienie zostanie udzielone pod warunkiem, że Zamawiający będzie posiadał niezbędne środki finansowe. Udzielone zamówienie będzie realizowane na zasadach umowy podstawowej</w:t>
      </w:r>
      <w:r>
        <w:t>.</w:t>
      </w:r>
    </w:p>
    <w:p w:rsidR="00447126" w:rsidRPr="005D45EE" w:rsidRDefault="00447126" w:rsidP="005B16E3">
      <w:pPr>
        <w:spacing w:before="120" w:after="200" w:line="276" w:lineRule="auto"/>
        <w:jc w:val="both"/>
        <w:rPr>
          <w:rFonts w:asciiTheme="minorHAnsi" w:hAnsiTheme="minorHAnsi"/>
          <w:sz w:val="22"/>
          <w:szCs w:val="22"/>
        </w:rPr>
      </w:pPr>
    </w:p>
    <w:p w:rsidR="008F17E6" w:rsidRPr="005D45EE" w:rsidRDefault="008F17E6" w:rsidP="008F17E6">
      <w:pPr>
        <w:spacing w:line="276" w:lineRule="auto"/>
        <w:jc w:val="both"/>
        <w:rPr>
          <w:rFonts w:asciiTheme="minorHAnsi" w:hAnsiTheme="minorHAnsi"/>
          <w:sz w:val="22"/>
          <w:szCs w:val="22"/>
        </w:rPr>
      </w:pPr>
      <w:r w:rsidRPr="005D45EE">
        <w:rPr>
          <w:rFonts w:asciiTheme="minorHAnsi" w:hAnsiTheme="minorHAnsi"/>
          <w:sz w:val="22"/>
          <w:szCs w:val="22"/>
        </w:rPr>
        <w:t xml:space="preserve"> </w:t>
      </w:r>
    </w:p>
    <w:p w:rsidR="008F17E6" w:rsidRPr="005D45EE" w:rsidRDefault="008F17E6" w:rsidP="008F17E6">
      <w:pPr>
        <w:pStyle w:val="Nagwek6"/>
        <w:spacing w:line="276" w:lineRule="auto"/>
        <w:rPr>
          <w:rFonts w:asciiTheme="minorHAnsi" w:hAnsiTheme="minorHAnsi"/>
          <w:sz w:val="22"/>
          <w:szCs w:val="22"/>
          <w:u w:val="single"/>
        </w:rPr>
      </w:pPr>
      <w:r w:rsidRPr="009D20E5">
        <w:rPr>
          <w:rFonts w:asciiTheme="minorHAnsi" w:hAnsiTheme="minorHAnsi"/>
          <w:sz w:val="22"/>
          <w:szCs w:val="22"/>
          <w:u w:val="single"/>
        </w:rPr>
        <w:t>VI. OPIS SPOSOBU PRZEDSTAWIENIA OFERT WARIANTOWYCH I INNYCH</w:t>
      </w:r>
    </w:p>
    <w:p w:rsidR="008F17E6" w:rsidRPr="005D45EE" w:rsidRDefault="008F17E6" w:rsidP="008F17E6">
      <w:pPr>
        <w:spacing w:line="276" w:lineRule="auto"/>
        <w:jc w:val="both"/>
        <w:rPr>
          <w:rFonts w:asciiTheme="minorHAnsi" w:hAnsiTheme="minorHAnsi"/>
          <w:sz w:val="22"/>
          <w:szCs w:val="22"/>
        </w:rPr>
      </w:pPr>
    </w:p>
    <w:p w:rsidR="008F17E6" w:rsidRDefault="008F17E6" w:rsidP="008F17E6">
      <w:pPr>
        <w:spacing w:line="276" w:lineRule="auto"/>
        <w:jc w:val="both"/>
        <w:rPr>
          <w:rFonts w:asciiTheme="minorHAnsi" w:hAnsiTheme="minorHAnsi"/>
          <w:sz w:val="22"/>
          <w:szCs w:val="22"/>
        </w:rPr>
      </w:pPr>
      <w:r w:rsidRPr="005D45EE">
        <w:rPr>
          <w:rFonts w:asciiTheme="minorHAnsi" w:hAnsiTheme="minorHAnsi"/>
          <w:sz w:val="22"/>
          <w:szCs w:val="22"/>
        </w:rPr>
        <w:t>Zamawiający nie dopuszcza składania ofert wariantowych.</w:t>
      </w:r>
    </w:p>
    <w:p w:rsidR="008F17E6" w:rsidRDefault="008F17E6" w:rsidP="008F17E6">
      <w:pPr>
        <w:spacing w:line="276" w:lineRule="auto"/>
        <w:jc w:val="both"/>
        <w:rPr>
          <w:rFonts w:asciiTheme="minorHAnsi" w:hAnsiTheme="minorHAnsi"/>
          <w:sz w:val="22"/>
          <w:szCs w:val="22"/>
        </w:rPr>
      </w:pPr>
      <w:r>
        <w:rPr>
          <w:rFonts w:asciiTheme="minorHAnsi" w:hAnsiTheme="minorHAnsi"/>
          <w:sz w:val="22"/>
          <w:szCs w:val="22"/>
        </w:rPr>
        <w:t>Zamawiający nie dopuszcza składania ofert równoważnych.</w:t>
      </w:r>
    </w:p>
    <w:p w:rsidR="008F17E6" w:rsidRDefault="008F17E6" w:rsidP="008F17E6">
      <w:pPr>
        <w:spacing w:line="276" w:lineRule="auto"/>
        <w:jc w:val="both"/>
        <w:rPr>
          <w:rFonts w:asciiTheme="minorHAnsi" w:hAnsiTheme="minorHAnsi"/>
          <w:sz w:val="22"/>
          <w:szCs w:val="22"/>
        </w:rPr>
      </w:pPr>
      <w:r w:rsidRPr="005D45EE">
        <w:rPr>
          <w:rFonts w:asciiTheme="minorHAnsi" w:hAnsiTheme="minorHAnsi"/>
          <w:sz w:val="22"/>
          <w:szCs w:val="22"/>
        </w:rPr>
        <w:t>Zamawiający nie zamierza zawrzeć umowy ramowej.</w:t>
      </w:r>
    </w:p>
    <w:p w:rsidR="008F17E6" w:rsidRDefault="008F17E6" w:rsidP="008F17E6">
      <w:pPr>
        <w:spacing w:line="276" w:lineRule="auto"/>
        <w:jc w:val="both"/>
        <w:rPr>
          <w:rFonts w:asciiTheme="minorHAnsi" w:hAnsiTheme="minorHAnsi"/>
          <w:sz w:val="22"/>
          <w:szCs w:val="22"/>
        </w:rPr>
      </w:pPr>
      <w:r>
        <w:rPr>
          <w:rFonts w:asciiTheme="minorHAnsi" w:hAnsiTheme="minorHAnsi"/>
          <w:sz w:val="22"/>
          <w:szCs w:val="22"/>
        </w:rPr>
        <w:t>Zamawiający nie zamierza ustanawiać dynamicznego systemu zakupów.</w:t>
      </w:r>
    </w:p>
    <w:p w:rsidR="008F17E6" w:rsidRPr="005D45EE" w:rsidRDefault="008F17E6" w:rsidP="008F17E6">
      <w:pPr>
        <w:spacing w:line="276" w:lineRule="auto"/>
        <w:jc w:val="both"/>
        <w:rPr>
          <w:rFonts w:asciiTheme="minorHAnsi" w:hAnsiTheme="minorHAnsi"/>
          <w:sz w:val="22"/>
          <w:szCs w:val="22"/>
        </w:rPr>
      </w:pPr>
      <w:r>
        <w:rPr>
          <w:rFonts w:asciiTheme="minorHAnsi" w:hAnsiTheme="minorHAnsi"/>
          <w:sz w:val="22"/>
          <w:szCs w:val="22"/>
        </w:rPr>
        <w:t>Zamawiający nie przewiduje zastosowania prawa opcji.</w:t>
      </w:r>
    </w:p>
    <w:p w:rsidR="006C1F47" w:rsidRPr="008F17E6" w:rsidRDefault="006C1F47" w:rsidP="008F17E6">
      <w:pPr>
        <w:pStyle w:val="Nagwek5"/>
        <w:spacing w:line="276" w:lineRule="auto"/>
        <w:rPr>
          <w:rFonts w:asciiTheme="minorHAnsi" w:hAnsiTheme="minorHAnsi"/>
          <w:sz w:val="22"/>
          <w:szCs w:val="22"/>
        </w:rPr>
      </w:pPr>
    </w:p>
    <w:p w:rsidR="00F23A9E" w:rsidRPr="005D45EE" w:rsidRDefault="00F23A9E" w:rsidP="00971EDF">
      <w:pPr>
        <w:spacing w:line="276" w:lineRule="auto"/>
        <w:jc w:val="both"/>
        <w:rPr>
          <w:rFonts w:asciiTheme="minorHAnsi" w:hAnsiTheme="minorHAnsi"/>
          <w:sz w:val="22"/>
          <w:szCs w:val="22"/>
          <w:highlight w:val="yellow"/>
        </w:rPr>
      </w:pPr>
    </w:p>
    <w:p w:rsidR="00B73114" w:rsidRPr="00D87705" w:rsidRDefault="00C50C4A" w:rsidP="00D87705">
      <w:pPr>
        <w:pStyle w:val="Nagwek5"/>
        <w:spacing w:line="276" w:lineRule="auto"/>
        <w:rPr>
          <w:rFonts w:asciiTheme="minorHAnsi" w:eastAsia="PalatinoLinotype-Bold" w:hAnsiTheme="minorHAnsi" w:cs="PalatinoLinotype-Bold"/>
          <w:bCs/>
          <w:color w:val="000000"/>
          <w:sz w:val="22"/>
          <w:szCs w:val="22"/>
        </w:rPr>
      </w:pPr>
      <w:r w:rsidRPr="005D45EE">
        <w:rPr>
          <w:rFonts w:asciiTheme="minorHAnsi" w:hAnsiTheme="minorHAnsi"/>
          <w:sz w:val="22"/>
          <w:szCs w:val="22"/>
        </w:rPr>
        <w:t xml:space="preserve">VII. </w:t>
      </w:r>
      <w:r w:rsidR="007400AA" w:rsidRPr="005D45EE">
        <w:rPr>
          <w:rFonts w:asciiTheme="minorHAnsi" w:eastAsia="PalatinoLinotype-Bold" w:hAnsiTheme="minorHAnsi" w:cs="PalatinoLinotype-Bold"/>
          <w:bCs/>
          <w:color w:val="000000"/>
          <w:sz w:val="22"/>
          <w:szCs w:val="22"/>
        </w:rPr>
        <w:t xml:space="preserve">TERMIN I MIEJSCE </w:t>
      </w:r>
      <w:r w:rsidR="00D671C5" w:rsidRPr="005D45EE">
        <w:rPr>
          <w:rFonts w:asciiTheme="minorHAnsi" w:eastAsia="PalatinoLinotype-Bold" w:hAnsiTheme="minorHAnsi" w:cs="PalatinoLinotype-Bold"/>
          <w:bCs/>
          <w:color w:val="000000"/>
          <w:sz w:val="22"/>
          <w:szCs w:val="22"/>
        </w:rPr>
        <w:t>WYKONANIA ZAMÓWIENIA, TERMINY PŁATNOŚCI, WARUNKI GWARANCJI</w:t>
      </w:r>
    </w:p>
    <w:p w:rsidR="00F23A9E" w:rsidRPr="00554DA9" w:rsidRDefault="00F23A9E" w:rsidP="00F23A9E">
      <w:pPr>
        <w:pStyle w:val="Akapitzlist"/>
        <w:numPr>
          <w:ilvl w:val="0"/>
          <w:numId w:val="21"/>
        </w:numPr>
        <w:autoSpaceDE w:val="0"/>
        <w:autoSpaceDN w:val="0"/>
        <w:adjustRightInd w:val="0"/>
        <w:ind w:left="284" w:hanging="284"/>
        <w:jc w:val="both"/>
        <w:rPr>
          <w:rFonts w:asciiTheme="minorHAnsi" w:eastAsia="PalatinoLinotype-Roman" w:hAnsiTheme="minorHAnsi" w:cs="PalatinoLinotype-Roman"/>
          <w:b/>
          <w:bCs/>
          <w:color w:val="000000"/>
          <w:sz w:val="22"/>
          <w:szCs w:val="22"/>
        </w:rPr>
      </w:pPr>
      <w:r w:rsidRPr="00554DA9">
        <w:rPr>
          <w:rFonts w:asciiTheme="minorHAnsi" w:eastAsia="PalatinoLinotype-Roman" w:hAnsiTheme="minorHAnsi" w:cs="PalatinoLinotype-Roman"/>
          <w:b/>
          <w:bCs/>
          <w:color w:val="000000"/>
          <w:sz w:val="22"/>
          <w:szCs w:val="22"/>
        </w:rPr>
        <w:t xml:space="preserve">Termin wykonania całości przedmiotu zamówienia </w:t>
      </w:r>
      <w:r w:rsidR="009D20E5" w:rsidRPr="00554DA9">
        <w:rPr>
          <w:rFonts w:asciiTheme="minorHAnsi" w:eastAsia="PalatinoLinotype-Roman" w:hAnsiTheme="minorHAnsi" w:cs="PalatinoLinotype-Roman"/>
          <w:b/>
          <w:bCs/>
          <w:color w:val="000000"/>
          <w:sz w:val="22"/>
          <w:szCs w:val="22"/>
        </w:rPr>
        <w:t xml:space="preserve">od dnia przekazania placu budowy do dnia </w:t>
      </w:r>
      <w:r w:rsidR="00C96C09">
        <w:rPr>
          <w:rFonts w:asciiTheme="minorHAnsi" w:eastAsia="PalatinoLinotype-Roman" w:hAnsiTheme="minorHAnsi" w:cs="PalatinoLinotype-Roman"/>
          <w:b/>
          <w:bCs/>
          <w:color w:val="000000"/>
          <w:sz w:val="22"/>
          <w:szCs w:val="22"/>
        </w:rPr>
        <w:t xml:space="preserve">             </w:t>
      </w:r>
      <w:r w:rsidR="009D20E5" w:rsidRPr="00554DA9">
        <w:rPr>
          <w:rFonts w:asciiTheme="minorHAnsi" w:eastAsia="PalatinoLinotype-Roman" w:hAnsiTheme="minorHAnsi" w:cs="PalatinoLinotype-Roman"/>
          <w:b/>
          <w:bCs/>
          <w:color w:val="000000"/>
          <w:sz w:val="22"/>
          <w:szCs w:val="22"/>
        </w:rPr>
        <w:t>3</w:t>
      </w:r>
      <w:r w:rsidR="00C96C09">
        <w:rPr>
          <w:rFonts w:asciiTheme="minorHAnsi" w:eastAsia="PalatinoLinotype-Roman" w:hAnsiTheme="minorHAnsi" w:cs="PalatinoLinotype-Roman"/>
          <w:b/>
          <w:bCs/>
          <w:color w:val="000000"/>
          <w:sz w:val="22"/>
          <w:szCs w:val="22"/>
        </w:rPr>
        <w:t>1</w:t>
      </w:r>
      <w:r w:rsidR="009D20E5" w:rsidRPr="00554DA9">
        <w:rPr>
          <w:rFonts w:asciiTheme="minorHAnsi" w:eastAsia="PalatinoLinotype-Roman" w:hAnsiTheme="minorHAnsi" w:cs="PalatinoLinotype-Roman"/>
          <w:b/>
          <w:bCs/>
          <w:color w:val="000000"/>
          <w:sz w:val="22"/>
          <w:szCs w:val="22"/>
        </w:rPr>
        <w:t xml:space="preserve"> </w:t>
      </w:r>
      <w:r w:rsidR="00C96C09">
        <w:rPr>
          <w:rFonts w:asciiTheme="minorHAnsi" w:eastAsia="PalatinoLinotype-Roman" w:hAnsiTheme="minorHAnsi" w:cs="PalatinoLinotype-Roman"/>
          <w:b/>
          <w:bCs/>
          <w:color w:val="000000"/>
          <w:sz w:val="22"/>
          <w:szCs w:val="22"/>
        </w:rPr>
        <w:t>lipca</w:t>
      </w:r>
      <w:r w:rsidR="009D20E5" w:rsidRPr="00554DA9">
        <w:rPr>
          <w:rFonts w:asciiTheme="minorHAnsi" w:eastAsia="PalatinoLinotype-Roman" w:hAnsiTheme="minorHAnsi" w:cs="PalatinoLinotype-Roman"/>
          <w:b/>
          <w:bCs/>
          <w:color w:val="000000"/>
          <w:sz w:val="22"/>
          <w:szCs w:val="22"/>
        </w:rPr>
        <w:t xml:space="preserve"> 2020 roku.</w:t>
      </w:r>
    </w:p>
    <w:p w:rsidR="00F23A9E" w:rsidRPr="009D20E5" w:rsidRDefault="00F23A9E" w:rsidP="00BF7CF0">
      <w:pPr>
        <w:pStyle w:val="Akapitzlist"/>
        <w:numPr>
          <w:ilvl w:val="0"/>
          <w:numId w:val="21"/>
        </w:numPr>
        <w:autoSpaceDE w:val="0"/>
        <w:autoSpaceDN w:val="0"/>
        <w:adjustRightInd w:val="0"/>
        <w:spacing w:line="276" w:lineRule="auto"/>
        <w:ind w:left="284" w:hanging="284"/>
        <w:jc w:val="both"/>
        <w:rPr>
          <w:rFonts w:asciiTheme="minorHAnsi" w:eastAsia="PalatinoLinotype-Roman" w:hAnsiTheme="minorHAnsi" w:cs="PalatinoLinotype-Roman"/>
          <w:bCs/>
          <w:color w:val="000000"/>
          <w:sz w:val="22"/>
          <w:szCs w:val="22"/>
        </w:rPr>
      </w:pPr>
      <w:r w:rsidRPr="005912E6">
        <w:rPr>
          <w:rFonts w:asciiTheme="minorHAnsi" w:eastAsia="PalatinoLinotype-Roman" w:hAnsiTheme="minorHAnsi" w:cs="PalatinoLinotype-Roman"/>
          <w:bCs/>
          <w:color w:val="000000"/>
          <w:sz w:val="22"/>
          <w:szCs w:val="22"/>
        </w:rPr>
        <w:t>Miejsce realizacji zamówienia</w:t>
      </w:r>
      <w:r w:rsidRPr="009D20E5">
        <w:rPr>
          <w:rFonts w:asciiTheme="minorHAnsi" w:eastAsia="PalatinoLinotype-Roman" w:hAnsiTheme="minorHAnsi" w:cs="PalatinoLinotype-Roman"/>
          <w:bCs/>
          <w:color w:val="000000"/>
          <w:sz w:val="22"/>
          <w:szCs w:val="22"/>
        </w:rPr>
        <w:t xml:space="preserve">: </w:t>
      </w:r>
      <w:r w:rsidR="00B0348A" w:rsidRPr="009D20E5">
        <w:rPr>
          <w:rFonts w:asciiTheme="minorHAnsi" w:eastAsia="PalatinoLinotype-Roman" w:hAnsiTheme="minorHAnsi" w:cs="PalatinoLinotype-Roman"/>
          <w:bCs/>
          <w:color w:val="000000"/>
          <w:sz w:val="22"/>
          <w:szCs w:val="22"/>
        </w:rPr>
        <w:t xml:space="preserve">  Wojewódzki Szpital dla Nerwowo i Psychicznie Chorych w Świeciu, ul. Sądowa 18</w:t>
      </w:r>
      <w:r w:rsidR="009D20E5">
        <w:rPr>
          <w:rFonts w:asciiTheme="minorHAnsi" w:eastAsia="PalatinoLinotype-Roman" w:hAnsiTheme="minorHAnsi" w:cs="PalatinoLinotype-Roman"/>
          <w:bCs/>
          <w:color w:val="000000"/>
          <w:sz w:val="22"/>
          <w:szCs w:val="22"/>
        </w:rPr>
        <w:t>.</w:t>
      </w:r>
    </w:p>
    <w:p w:rsidR="00232D4D" w:rsidRPr="009A783E" w:rsidRDefault="00232D4D" w:rsidP="00232D4D">
      <w:pPr>
        <w:pStyle w:val="Akapitzlist"/>
        <w:numPr>
          <w:ilvl w:val="0"/>
          <w:numId w:val="21"/>
        </w:numPr>
        <w:autoSpaceDE w:val="0"/>
        <w:autoSpaceDN w:val="0"/>
        <w:adjustRightInd w:val="0"/>
        <w:spacing w:line="276" w:lineRule="auto"/>
        <w:ind w:left="284" w:hanging="284"/>
        <w:jc w:val="both"/>
        <w:rPr>
          <w:rFonts w:asciiTheme="minorHAnsi" w:hAnsiTheme="minorHAnsi" w:cs="Univers-PL"/>
          <w:kern w:val="1"/>
          <w:sz w:val="22"/>
          <w:szCs w:val="22"/>
          <w:lang w:eastAsia="ar-SA"/>
        </w:rPr>
      </w:pPr>
      <w:r w:rsidRPr="009A783E">
        <w:rPr>
          <w:rFonts w:asciiTheme="minorHAnsi" w:hAnsiTheme="minorHAnsi" w:cs="Univers-PL"/>
          <w:kern w:val="1"/>
          <w:sz w:val="22"/>
          <w:szCs w:val="22"/>
          <w:lang w:eastAsia="ar-SA"/>
        </w:rPr>
        <w:t xml:space="preserve">Rozliczenie wynagrodzenia za wykonanie przedmiotu </w:t>
      </w:r>
      <w:r w:rsidR="00FC7D23">
        <w:rPr>
          <w:rFonts w:asciiTheme="minorHAnsi" w:hAnsiTheme="minorHAnsi" w:cs="Univers-PL"/>
          <w:kern w:val="1"/>
          <w:sz w:val="22"/>
          <w:szCs w:val="22"/>
          <w:lang w:eastAsia="ar-SA"/>
        </w:rPr>
        <w:t>U</w:t>
      </w:r>
      <w:r w:rsidRPr="009A783E">
        <w:rPr>
          <w:rFonts w:asciiTheme="minorHAnsi" w:hAnsiTheme="minorHAnsi" w:cs="Univers-PL"/>
          <w:kern w:val="1"/>
          <w:sz w:val="22"/>
          <w:szCs w:val="22"/>
          <w:lang w:eastAsia="ar-SA"/>
        </w:rPr>
        <w:t xml:space="preserve">mowy nastąpi fakturami częściowymi. </w:t>
      </w:r>
    </w:p>
    <w:p w:rsidR="00232D4D" w:rsidRPr="009A783E" w:rsidRDefault="00232D4D" w:rsidP="00232D4D">
      <w:pPr>
        <w:pStyle w:val="Akapitzlist"/>
        <w:autoSpaceDE w:val="0"/>
        <w:autoSpaceDN w:val="0"/>
        <w:adjustRightInd w:val="0"/>
        <w:spacing w:line="276" w:lineRule="auto"/>
        <w:ind w:left="284"/>
        <w:jc w:val="both"/>
        <w:rPr>
          <w:rFonts w:asciiTheme="minorHAnsi" w:eastAsia="PalatinoLinotype-Roman" w:hAnsiTheme="minorHAnsi" w:cs="PalatinoLinotype-Roman"/>
          <w:bCs/>
          <w:color w:val="000000"/>
          <w:sz w:val="22"/>
          <w:szCs w:val="22"/>
        </w:rPr>
      </w:pPr>
      <w:r w:rsidRPr="009A783E">
        <w:rPr>
          <w:rFonts w:asciiTheme="minorHAnsi" w:eastAsia="TimesNewRoman" w:hAnsiTheme="minorHAnsi"/>
          <w:sz w:val="22"/>
          <w:szCs w:val="22"/>
        </w:rPr>
        <w:t>Zapłata za roboty budowlane następować będzie według procentowego zaawansowania wykonanych robót zgodnie z harmonogramem rzeczowo-finansowym wykonania robót</w:t>
      </w:r>
      <w:r w:rsidR="009A783E" w:rsidRPr="009A783E">
        <w:rPr>
          <w:rFonts w:asciiTheme="minorHAnsi" w:eastAsia="TimesNewRoman" w:hAnsiTheme="minorHAnsi"/>
          <w:sz w:val="22"/>
          <w:szCs w:val="22"/>
        </w:rPr>
        <w:t>, uwzględniający</w:t>
      </w:r>
      <w:r w:rsidR="00D87705">
        <w:rPr>
          <w:rFonts w:asciiTheme="minorHAnsi" w:eastAsia="TimesNewRoman" w:hAnsiTheme="minorHAnsi"/>
          <w:sz w:val="22"/>
          <w:szCs w:val="22"/>
        </w:rPr>
        <w:t>m</w:t>
      </w:r>
      <w:r w:rsidR="009A783E" w:rsidRPr="009A783E">
        <w:rPr>
          <w:rFonts w:asciiTheme="minorHAnsi" w:eastAsia="TimesNewRoman" w:hAnsiTheme="minorHAnsi"/>
          <w:sz w:val="22"/>
          <w:szCs w:val="22"/>
        </w:rPr>
        <w:t xml:space="preserve"> podział płatności na  KPIM i Szpital</w:t>
      </w:r>
      <w:r w:rsidRPr="009A783E">
        <w:rPr>
          <w:rFonts w:asciiTheme="minorHAnsi" w:eastAsia="TimesNewRoman" w:hAnsiTheme="minorHAnsi"/>
          <w:sz w:val="22"/>
          <w:szCs w:val="22"/>
        </w:rPr>
        <w:t xml:space="preserve">. </w:t>
      </w:r>
    </w:p>
    <w:p w:rsidR="00D671C5" w:rsidRDefault="00232D4D" w:rsidP="00467C8A">
      <w:pPr>
        <w:autoSpaceDE w:val="0"/>
        <w:spacing w:line="276" w:lineRule="auto"/>
        <w:ind w:left="284"/>
        <w:jc w:val="both"/>
        <w:rPr>
          <w:rFonts w:asciiTheme="minorHAnsi" w:hAnsiTheme="minorHAnsi" w:cs="Univers-PL"/>
          <w:bCs/>
          <w:kern w:val="1"/>
          <w:sz w:val="22"/>
          <w:szCs w:val="22"/>
          <w:lang w:eastAsia="ar-SA"/>
        </w:rPr>
      </w:pPr>
      <w:r w:rsidRPr="009A783E">
        <w:rPr>
          <w:rFonts w:asciiTheme="minorHAnsi" w:hAnsiTheme="minorHAnsi" w:cs="Univers-PL"/>
          <w:color w:val="000000"/>
          <w:kern w:val="1"/>
          <w:sz w:val="22"/>
          <w:szCs w:val="22"/>
          <w:lang w:eastAsia="ar-SA"/>
        </w:rPr>
        <w:t xml:space="preserve">Wystawienie faktur następuje na podstawie podpisanego przez upoważnionego przedstawiciela </w:t>
      </w:r>
      <w:r w:rsidRPr="009A783E">
        <w:rPr>
          <w:rFonts w:asciiTheme="minorHAnsi" w:hAnsiTheme="minorHAnsi" w:cs="Univers-PL"/>
          <w:kern w:val="1"/>
          <w:sz w:val="22"/>
          <w:szCs w:val="22"/>
          <w:lang w:eastAsia="ar-SA"/>
        </w:rPr>
        <w:t xml:space="preserve">Zamawiającego protokołu odbioru </w:t>
      </w:r>
      <w:r w:rsidR="00FC7D23">
        <w:rPr>
          <w:rFonts w:asciiTheme="minorHAnsi" w:hAnsiTheme="minorHAnsi" w:cs="Univers-PL"/>
          <w:kern w:val="1"/>
          <w:sz w:val="22"/>
          <w:szCs w:val="22"/>
          <w:lang w:eastAsia="ar-SA"/>
        </w:rPr>
        <w:t>przej</w:t>
      </w:r>
      <w:r w:rsidRPr="009A783E">
        <w:rPr>
          <w:rFonts w:asciiTheme="minorHAnsi" w:hAnsiTheme="minorHAnsi" w:cs="Univers-PL"/>
          <w:kern w:val="1"/>
          <w:sz w:val="22"/>
          <w:szCs w:val="22"/>
          <w:lang w:eastAsia="ar-SA"/>
        </w:rPr>
        <w:t>ściowego (</w:t>
      </w:r>
      <w:r w:rsidRPr="009A783E">
        <w:rPr>
          <w:rFonts w:asciiTheme="minorHAnsi" w:hAnsiTheme="minorHAnsi" w:cs="Univers-PL"/>
          <w:b/>
          <w:kern w:val="1"/>
          <w:sz w:val="22"/>
          <w:szCs w:val="22"/>
          <w:lang w:eastAsia="ar-SA"/>
        </w:rPr>
        <w:t xml:space="preserve">nie częściej niż </w:t>
      </w:r>
      <w:r w:rsidRPr="009A783E">
        <w:rPr>
          <w:rFonts w:asciiTheme="minorHAnsi" w:hAnsiTheme="minorHAnsi" w:cs="Univers-PL"/>
          <w:kern w:val="1"/>
          <w:sz w:val="22"/>
          <w:szCs w:val="22"/>
          <w:lang w:eastAsia="ar-SA"/>
        </w:rPr>
        <w:t>raz w miesiącu)</w:t>
      </w:r>
      <w:r w:rsidRPr="009A783E">
        <w:rPr>
          <w:rFonts w:asciiTheme="minorHAnsi" w:hAnsiTheme="minorHAnsi" w:cs="Univers-PL"/>
          <w:color w:val="000000"/>
          <w:kern w:val="1"/>
          <w:sz w:val="22"/>
          <w:szCs w:val="22"/>
          <w:lang w:eastAsia="ar-SA"/>
        </w:rPr>
        <w:t>, a faktury końcowej na podstawie podpisanego przez upoważnionego przedstawiciela Zamawiającego protokołu odbioru końcowego</w:t>
      </w:r>
      <w:r w:rsidRPr="009A783E">
        <w:rPr>
          <w:rFonts w:asciiTheme="minorHAnsi" w:hAnsiTheme="minorHAnsi" w:cs="Univers-PL"/>
          <w:color w:val="FF0000"/>
          <w:kern w:val="1"/>
          <w:sz w:val="22"/>
          <w:szCs w:val="22"/>
          <w:lang w:eastAsia="ar-SA"/>
        </w:rPr>
        <w:t xml:space="preserve">. </w:t>
      </w:r>
      <w:r w:rsidRPr="009A783E">
        <w:rPr>
          <w:rFonts w:asciiTheme="minorHAnsi" w:hAnsiTheme="minorHAnsi" w:cs="Univers-PL"/>
          <w:kern w:val="1"/>
          <w:sz w:val="22"/>
          <w:szCs w:val="22"/>
          <w:lang w:eastAsia="ar-SA"/>
        </w:rPr>
        <w:t>Zapłata</w:t>
      </w:r>
      <w:r w:rsidR="006009D2" w:rsidRPr="009A783E">
        <w:rPr>
          <w:rFonts w:asciiTheme="minorHAnsi" w:hAnsiTheme="minorHAnsi" w:cs="Univers-PL"/>
          <w:kern w:val="1"/>
          <w:sz w:val="22"/>
          <w:szCs w:val="22"/>
          <w:lang w:eastAsia="ar-SA"/>
        </w:rPr>
        <w:t xml:space="preserve"> nastąpi w terminie do 30 dni (KPIM) oraz 60 dni (Szpital) od dnia doręczenia prawidłowo wystawionej faktury VAT wraz z protokołem odbioru </w:t>
      </w:r>
      <w:r w:rsidR="00FC7D23">
        <w:rPr>
          <w:rFonts w:asciiTheme="minorHAnsi" w:hAnsiTheme="minorHAnsi" w:cs="Univers-PL"/>
          <w:kern w:val="1"/>
          <w:sz w:val="22"/>
          <w:szCs w:val="22"/>
          <w:lang w:eastAsia="ar-SA"/>
        </w:rPr>
        <w:t>przej</w:t>
      </w:r>
      <w:r w:rsidR="006009D2" w:rsidRPr="009A783E">
        <w:rPr>
          <w:rFonts w:asciiTheme="minorHAnsi" w:hAnsiTheme="minorHAnsi" w:cs="Univers-PL"/>
          <w:kern w:val="1"/>
          <w:sz w:val="22"/>
          <w:szCs w:val="22"/>
          <w:lang w:eastAsia="ar-SA"/>
        </w:rPr>
        <w:t>ściowego/końcowego za wykonane roboty</w:t>
      </w:r>
      <w:r w:rsidR="00591FBD" w:rsidRPr="009A783E">
        <w:rPr>
          <w:rFonts w:asciiTheme="minorHAnsi" w:hAnsiTheme="minorHAnsi" w:cs="Univers-PL"/>
          <w:kern w:val="1"/>
          <w:sz w:val="22"/>
          <w:szCs w:val="22"/>
          <w:lang w:eastAsia="ar-SA"/>
        </w:rPr>
        <w:t xml:space="preserve">. </w:t>
      </w:r>
      <w:r w:rsidRPr="009A783E">
        <w:rPr>
          <w:rFonts w:asciiTheme="minorHAnsi" w:hAnsiTheme="minorHAnsi" w:cs="Univers-PL"/>
          <w:kern w:val="1"/>
          <w:sz w:val="22"/>
          <w:szCs w:val="22"/>
          <w:lang w:eastAsia="ar-SA"/>
        </w:rPr>
        <w:t xml:space="preserve"> Jeżeli do wykonanych robót i zamontowanych urządzeń wymagane są instrukcje obsługi i eksploatacji, </w:t>
      </w:r>
      <w:r w:rsidRPr="009A783E">
        <w:rPr>
          <w:rFonts w:asciiTheme="minorHAnsi" w:hAnsiTheme="minorHAnsi" w:cs="Univers-PL"/>
          <w:bCs/>
          <w:kern w:val="1"/>
          <w:sz w:val="22"/>
          <w:szCs w:val="22"/>
          <w:lang w:eastAsia="ar-SA"/>
        </w:rPr>
        <w:t xml:space="preserve">Wykonawca dostarczy je (w języku polskim) </w:t>
      </w:r>
      <w:r w:rsidR="00135C34">
        <w:rPr>
          <w:rFonts w:asciiTheme="minorHAnsi" w:hAnsiTheme="minorHAnsi" w:cs="Univers-PL"/>
          <w:bCs/>
          <w:kern w:val="1"/>
          <w:sz w:val="22"/>
          <w:szCs w:val="22"/>
          <w:lang w:eastAsia="ar-SA"/>
        </w:rPr>
        <w:t>wraz z dokumentacją powykonawczą</w:t>
      </w:r>
      <w:r w:rsidRPr="009A783E">
        <w:rPr>
          <w:rFonts w:asciiTheme="minorHAnsi" w:hAnsiTheme="minorHAnsi" w:cs="Univers-PL"/>
          <w:bCs/>
          <w:kern w:val="1"/>
          <w:sz w:val="22"/>
          <w:szCs w:val="22"/>
          <w:lang w:eastAsia="ar-SA"/>
        </w:rPr>
        <w:t xml:space="preserve">. </w:t>
      </w:r>
      <w:r w:rsidRPr="009A783E">
        <w:rPr>
          <w:rFonts w:asciiTheme="minorHAnsi" w:hAnsiTheme="minorHAnsi" w:cs="Univers-PL"/>
          <w:bCs/>
          <w:kern w:val="1"/>
          <w:sz w:val="22"/>
          <w:szCs w:val="22"/>
          <w:lang w:eastAsia="ar-SA"/>
        </w:rPr>
        <w:lastRenderedPageBreak/>
        <w:t>W razie nie dostarczenia ich w tym terminie Zamawiający ma prawo wstrzymać odbiór i płatność faktury końcowej.</w:t>
      </w:r>
      <w:r w:rsidR="002F6B32">
        <w:rPr>
          <w:rFonts w:asciiTheme="minorHAnsi" w:hAnsiTheme="minorHAnsi" w:cs="Univers-PL"/>
          <w:bCs/>
          <w:kern w:val="1"/>
          <w:sz w:val="22"/>
          <w:szCs w:val="22"/>
          <w:lang w:eastAsia="ar-SA"/>
        </w:rPr>
        <w:t xml:space="preserve"> Szczegółowy zakres dokumentacji odbiorowej określony jest w Umowie.</w:t>
      </w:r>
    </w:p>
    <w:p w:rsidR="00A673A9" w:rsidRPr="00153ED0" w:rsidRDefault="00A673A9" w:rsidP="00153ED0">
      <w:pPr>
        <w:spacing w:line="276" w:lineRule="auto"/>
        <w:ind w:left="142"/>
        <w:jc w:val="both"/>
        <w:rPr>
          <w:rFonts w:asciiTheme="minorHAnsi" w:hAnsiTheme="minorHAnsi"/>
        </w:rPr>
      </w:pPr>
      <w:r w:rsidRPr="003228CE">
        <w:rPr>
          <w:rFonts w:asciiTheme="minorHAnsi" w:hAnsiTheme="minorHAnsi"/>
          <w:b/>
        </w:rPr>
        <w:t>4.</w:t>
      </w:r>
      <w:r w:rsidRPr="00554DA9">
        <w:rPr>
          <w:rFonts w:asciiTheme="minorHAnsi" w:hAnsiTheme="minorHAnsi"/>
        </w:rPr>
        <w:t xml:space="preserve"> </w:t>
      </w:r>
      <w:r w:rsidRPr="00554DA9">
        <w:rPr>
          <w:rFonts w:asciiTheme="minorHAnsi" w:hAnsiTheme="minorHAnsi"/>
          <w:sz w:val="22"/>
          <w:szCs w:val="22"/>
        </w:rPr>
        <w:t>Jeżeli złożono ofertę, której wybór prowadziłby do powstania u Zamawiającego obowiązku</w:t>
      </w:r>
      <w:r w:rsidRPr="00554DA9">
        <w:rPr>
          <w:rFonts w:asciiTheme="minorHAnsi" w:hAnsiTheme="minorHAnsi"/>
          <w:sz w:val="22"/>
          <w:szCs w:val="22"/>
        </w:rPr>
        <w:br/>
      </w:r>
      <w:r w:rsidRPr="003228CE">
        <w:rPr>
          <w:rFonts w:asciiTheme="minorHAnsi" w:hAnsiTheme="minorHAnsi"/>
          <w:sz w:val="22"/>
          <w:szCs w:val="22"/>
        </w:rPr>
        <w:t>podatkowego zgodnie z przepisami o podatku od towarów i usług, Zamawiający w celu oceny</w:t>
      </w:r>
      <w:r w:rsidRPr="003228CE">
        <w:rPr>
          <w:rFonts w:asciiTheme="minorHAnsi" w:hAnsiTheme="minorHAnsi"/>
          <w:sz w:val="22"/>
          <w:szCs w:val="22"/>
        </w:rPr>
        <w:br/>
        <w:t>takiej oferty dolicza do przedstawionej w niej ceny podatek od towarów i usług, który miałby</w:t>
      </w:r>
      <w:r w:rsidRPr="003228CE">
        <w:rPr>
          <w:rFonts w:asciiTheme="minorHAnsi" w:hAnsiTheme="minorHAnsi"/>
          <w:sz w:val="22"/>
          <w:szCs w:val="22"/>
        </w:rPr>
        <w:br/>
        <w:t>obowiązek rozliczyć zgodnie z tymi przepisami. Wykonawca, składając ofertę informuje</w:t>
      </w:r>
      <w:r w:rsidRPr="003228CE">
        <w:rPr>
          <w:rFonts w:asciiTheme="minorHAnsi" w:hAnsiTheme="minorHAnsi"/>
          <w:sz w:val="22"/>
          <w:szCs w:val="22"/>
        </w:rPr>
        <w:br/>
        <w:t>Zamawiającego w formularzu oferty (</w:t>
      </w:r>
      <w:r w:rsidR="00FC7D23">
        <w:rPr>
          <w:rFonts w:asciiTheme="minorHAnsi" w:hAnsiTheme="minorHAnsi"/>
          <w:sz w:val="22"/>
          <w:szCs w:val="22"/>
        </w:rPr>
        <w:t>załącznik n</w:t>
      </w:r>
      <w:r w:rsidRPr="003228CE">
        <w:rPr>
          <w:rFonts w:asciiTheme="minorHAnsi" w:hAnsiTheme="minorHAnsi"/>
          <w:sz w:val="22"/>
          <w:szCs w:val="22"/>
        </w:rPr>
        <w:t>r</w:t>
      </w:r>
      <w:r w:rsidR="00554DA9" w:rsidRPr="003228CE">
        <w:rPr>
          <w:rFonts w:asciiTheme="minorHAnsi" w:hAnsiTheme="minorHAnsi"/>
          <w:sz w:val="22"/>
          <w:szCs w:val="22"/>
        </w:rPr>
        <w:t xml:space="preserve"> 1 </w:t>
      </w:r>
      <w:r w:rsidRPr="003228CE">
        <w:rPr>
          <w:rFonts w:asciiTheme="minorHAnsi" w:hAnsiTheme="minorHAnsi"/>
          <w:sz w:val="22"/>
          <w:szCs w:val="22"/>
        </w:rPr>
        <w:t>do SIWZ), czy wybór oferty będzie</w:t>
      </w:r>
      <w:r w:rsidRPr="003228CE">
        <w:rPr>
          <w:rFonts w:asciiTheme="minorHAnsi" w:hAnsiTheme="minorHAnsi"/>
          <w:sz w:val="22"/>
          <w:szCs w:val="22"/>
        </w:rPr>
        <w:br/>
        <w:t xml:space="preserve">prowadzić do powstania u Zamawiającego obowiązku podatkowego, wskazując nazwę (rodzaj) </w:t>
      </w:r>
      <w:r w:rsidRPr="003228CE">
        <w:rPr>
          <w:rFonts w:asciiTheme="minorHAnsi" w:hAnsiTheme="minorHAnsi"/>
          <w:sz w:val="22"/>
          <w:szCs w:val="22"/>
        </w:rPr>
        <w:br/>
        <w:t>towaru lub usługi, których dostawa lub świadczenie będzie prowadzić do jego powstania,</w:t>
      </w:r>
      <w:r w:rsidRPr="003228CE">
        <w:rPr>
          <w:rFonts w:asciiTheme="minorHAnsi" w:hAnsiTheme="minorHAnsi"/>
          <w:sz w:val="22"/>
          <w:szCs w:val="22"/>
        </w:rPr>
        <w:br/>
        <w:t>oraz wskazując ich wartość bez kwoty podatku</w:t>
      </w:r>
      <w:r w:rsidRPr="003228CE">
        <w:rPr>
          <w:rFonts w:asciiTheme="minorHAnsi" w:hAnsiTheme="minorHAnsi"/>
        </w:rPr>
        <w:t>.</w:t>
      </w:r>
    </w:p>
    <w:p w:rsidR="00D671C5" w:rsidRPr="003228CE" w:rsidRDefault="00D671C5" w:rsidP="00A673A9">
      <w:pPr>
        <w:pStyle w:val="Akapitzlist"/>
        <w:numPr>
          <w:ilvl w:val="0"/>
          <w:numId w:val="45"/>
        </w:numPr>
        <w:autoSpaceDE w:val="0"/>
        <w:spacing w:line="276" w:lineRule="auto"/>
        <w:jc w:val="both"/>
        <w:rPr>
          <w:rFonts w:asciiTheme="minorHAnsi" w:hAnsiTheme="minorHAnsi" w:cs="Univers-PL"/>
          <w:kern w:val="1"/>
          <w:sz w:val="22"/>
          <w:szCs w:val="22"/>
          <w:lang w:eastAsia="ar-SA"/>
        </w:rPr>
      </w:pPr>
      <w:r w:rsidRPr="003228CE">
        <w:rPr>
          <w:rFonts w:asciiTheme="minorHAnsi" w:hAnsiTheme="minorHAnsi" w:cs="Univers-PL"/>
          <w:color w:val="000000"/>
          <w:kern w:val="1"/>
          <w:sz w:val="22"/>
          <w:szCs w:val="22"/>
          <w:lang w:eastAsia="ar-SA"/>
        </w:rPr>
        <w:t xml:space="preserve">Wykonawca udzieli minimum </w:t>
      </w:r>
      <w:r w:rsidR="00BE1554" w:rsidRPr="003228CE">
        <w:rPr>
          <w:rFonts w:asciiTheme="minorHAnsi" w:hAnsiTheme="minorHAnsi" w:cs="Univers-PL"/>
          <w:color w:val="000000"/>
          <w:kern w:val="1"/>
          <w:sz w:val="22"/>
          <w:szCs w:val="22"/>
          <w:lang w:eastAsia="ar-SA"/>
        </w:rPr>
        <w:t>36</w:t>
      </w:r>
      <w:r w:rsidRPr="003228CE">
        <w:rPr>
          <w:rFonts w:asciiTheme="minorHAnsi" w:hAnsiTheme="minorHAnsi" w:cs="Univers-PL"/>
          <w:color w:val="000000"/>
          <w:kern w:val="1"/>
          <w:sz w:val="22"/>
          <w:szCs w:val="22"/>
          <w:lang w:eastAsia="ar-SA"/>
        </w:rPr>
        <w:t>-miesięcznej gwarancji</w:t>
      </w:r>
      <w:r w:rsidR="00C60AE7" w:rsidRPr="003228CE">
        <w:rPr>
          <w:rFonts w:asciiTheme="minorHAnsi" w:hAnsiTheme="minorHAnsi" w:cs="Univers-PL"/>
          <w:color w:val="000000"/>
          <w:kern w:val="1"/>
          <w:sz w:val="22"/>
          <w:szCs w:val="22"/>
          <w:lang w:eastAsia="ar-SA"/>
        </w:rPr>
        <w:t xml:space="preserve"> na wykonane roboty budowlane</w:t>
      </w:r>
      <w:r w:rsidR="00BE1554" w:rsidRPr="003228CE">
        <w:rPr>
          <w:rFonts w:asciiTheme="minorHAnsi" w:hAnsiTheme="minorHAnsi" w:cs="Univers-PL"/>
          <w:color w:val="000000"/>
          <w:kern w:val="1"/>
          <w:sz w:val="22"/>
          <w:szCs w:val="22"/>
          <w:lang w:eastAsia="ar-SA"/>
        </w:rPr>
        <w:t xml:space="preserve"> (instalacyjno- montażowe)</w:t>
      </w:r>
      <w:r w:rsidR="001D767D" w:rsidRPr="003228CE">
        <w:rPr>
          <w:rFonts w:asciiTheme="minorHAnsi" w:hAnsiTheme="minorHAnsi" w:cs="Univers-PL"/>
          <w:color w:val="000000"/>
          <w:kern w:val="1"/>
          <w:sz w:val="22"/>
          <w:szCs w:val="22"/>
          <w:lang w:eastAsia="ar-SA"/>
        </w:rPr>
        <w:t xml:space="preserve"> oraz </w:t>
      </w:r>
      <w:r w:rsidR="002F6B32">
        <w:rPr>
          <w:rFonts w:asciiTheme="minorHAnsi" w:hAnsiTheme="minorHAnsi" w:cs="Univers-PL"/>
          <w:color w:val="000000"/>
          <w:kern w:val="1"/>
          <w:sz w:val="22"/>
          <w:szCs w:val="22"/>
          <w:lang w:eastAsia="ar-SA"/>
        </w:rPr>
        <w:t>36</w:t>
      </w:r>
      <w:r w:rsidR="00C60AE7" w:rsidRPr="003228CE">
        <w:rPr>
          <w:rFonts w:asciiTheme="minorHAnsi" w:hAnsiTheme="minorHAnsi" w:cs="Univers-PL"/>
          <w:color w:val="000000"/>
          <w:kern w:val="1"/>
          <w:sz w:val="22"/>
          <w:szCs w:val="22"/>
          <w:lang w:eastAsia="ar-SA"/>
        </w:rPr>
        <w:t xml:space="preserve"> miesięcznej gwarancji na </w:t>
      </w:r>
      <w:r w:rsidR="001D767D" w:rsidRPr="003228CE">
        <w:rPr>
          <w:rFonts w:asciiTheme="minorHAnsi" w:hAnsiTheme="minorHAnsi" w:cs="Univers-PL"/>
          <w:color w:val="000000"/>
          <w:kern w:val="1"/>
          <w:sz w:val="22"/>
          <w:szCs w:val="22"/>
          <w:lang w:eastAsia="ar-SA"/>
        </w:rPr>
        <w:t>zainstalowane urządzenia.</w:t>
      </w:r>
    </w:p>
    <w:p w:rsidR="00CE4B98" w:rsidRPr="003228CE" w:rsidRDefault="00CE4B98" w:rsidP="00A673A9">
      <w:pPr>
        <w:pStyle w:val="Akapitzlist"/>
        <w:numPr>
          <w:ilvl w:val="0"/>
          <w:numId w:val="45"/>
        </w:numPr>
        <w:autoSpaceDE w:val="0"/>
        <w:spacing w:line="276" w:lineRule="auto"/>
        <w:ind w:left="284" w:hanging="284"/>
        <w:jc w:val="both"/>
        <w:rPr>
          <w:rFonts w:asciiTheme="minorHAnsi" w:hAnsiTheme="minorHAnsi" w:cs="Univers-PL"/>
          <w:kern w:val="1"/>
          <w:sz w:val="22"/>
          <w:szCs w:val="22"/>
          <w:lang w:eastAsia="ar-SA"/>
        </w:rPr>
      </w:pPr>
      <w:r w:rsidRPr="003228CE">
        <w:rPr>
          <w:rFonts w:asciiTheme="minorHAnsi" w:hAnsiTheme="minorHAnsi" w:cs="Univers-PL"/>
          <w:color w:val="000000"/>
          <w:kern w:val="1"/>
          <w:sz w:val="22"/>
          <w:lang w:eastAsia="ar-SA"/>
        </w:rPr>
        <w:t>Wykonawca zobowiązany jest w trakcie trwania gwarancji do dokonywania raz w roku</w:t>
      </w:r>
      <w:r w:rsidR="00E96E58">
        <w:rPr>
          <w:rFonts w:asciiTheme="minorHAnsi" w:hAnsiTheme="minorHAnsi" w:cs="Univers-PL"/>
          <w:color w:val="000000"/>
          <w:kern w:val="1"/>
          <w:sz w:val="22"/>
          <w:lang w:eastAsia="ar-SA"/>
        </w:rPr>
        <w:t xml:space="preserve"> bezpłatnego</w:t>
      </w:r>
      <w:r w:rsidRPr="003228CE">
        <w:rPr>
          <w:rFonts w:asciiTheme="minorHAnsi" w:hAnsiTheme="minorHAnsi" w:cs="Univers-PL"/>
          <w:color w:val="000000"/>
          <w:kern w:val="1"/>
          <w:sz w:val="22"/>
          <w:lang w:eastAsia="ar-SA"/>
        </w:rPr>
        <w:t xml:space="preserve"> przeglądu wykonanych prac budowlanych oraz wszelkich niezbędnych przeglądów serwisowych zainstalowanych przez siebie urządzeń, wymaganych odrębnymi zapisami kart gwarancyjnych tychże urządzeń</w:t>
      </w:r>
      <w:r w:rsidR="002F6B32">
        <w:rPr>
          <w:rFonts w:asciiTheme="minorHAnsi" w:hAnsiTheme="minorHAnsi" w:cs="Univers-PL"/>
          <w:color w:val="000000"/>
          <w:kern w:val="1"/>
          <w:sz w:val="22"/>
          <w:lang w:eastAsia="ar-SA"/>
        </w:rPr>
        <w:t xml:space="preserve"> z poniesieniem kosztów eksploatacyjnych materiałów i urządzeń</w:t>
      </w:r>
      <w:r w:rsidRPr="003228CE">
        <w:rPr>
          <w:rFonts w:asciiTheme="minorHAnsi" w:hAnsiTheme="minorHAnsi" w:cs="Univers-PL"/>
          <w:color w:val="000000"/>
          <w:kern w:val="1"/>
          <w:sz w:val="22"/>
          <w:lang w:eastAsia="ar-SA"/>
        </w:rPr>
        <w:t>.</w:t>
      </w:r>
      <w:r w:rsidRPr="003228CE">
        <w:rPr>
          <w:rFonts w:cs="Univers-PL"/>
          <w:color w:val="000000"/>
          <w:kern w:val="1"/>
          <w:sz w:val="22"/>
          <w:lang w:eastAsia="ar-SA"/>
        </w:rPr>
        <w:t xml:space="preserve"> </w:t>
      </w:r>
    </w:p>
    <w:p w:rsidR="00C50C4A" w:rsidRPr="003228CE" w:rsidRDefault="00C50C4A" w:rsidP="00971EDF">
      <w:pPr>
        <w:pStyle w:val="Tekstpodstawowy"/>
        <w:spacing w:line="276" w:lineRule="auto"/>
        <w:rPr>
          <w:rFonts w:asciiTheme="minorHAnsi" w:hAnsiTheme="minorHAnsi"/>
          <w:sz w:val="22"/>
          <w:szCs w:val="22"/>
        </w:rPr>
      </w:pPr>
    </w:p>
    <w:p w:rsidR="00093007" w:rsidRPr="005D45EE" w:rsidRDefault="00C50C4A" w:rsidP="00971EDF">
      <w:pPr>
        <w:pStyle w:val="Tekstpodstawowy2"/>
        <w:spacing w:line="276" w:lineRule="auto"/>
        <w:rPr>
          <w:rFonts w:asciiTheme="minorHAnsi" w:hAnsiTheme="minorHAnsi"/>
          <w:sz w:val="22"/>
          <w:szCs w:val="22"/>
        </w:rPr>
      </w:pPr>
      <w:r w:rsidRPr="005D45EE">
        <w:rPr>
          <w:rFonts w:asciiTheme="minorHAnsi" w:hAnsiTheme="minorHAnsi"/>
          <w:sz w:val="22"/>
          <w:szCs w:val="22"/>
        </w:rPr>
        <w:t xml:space="preserve">VIII. </w:t>
      </w:r>
      <w:r w:rsidR="005D45EE">
        <w:rPr>
          <w:rFonts w:asciiTheme="minorHAnsi" w:hAnsiTheme="minorHAnsi"/>
          <w:sz w:val="22"/>
          <w:szCs w:val="22"/>
        </w:rPr>
        <w:t>OPIS WARUNKÓW</w:t>
      </w:r>
      <w:r w:rsidRPr="005D45EE">
        <w:rPr>
          <w:rFonts w:asciiTheme="minorHAnsi" w:hAnsiTheme="minorHAnsi"/>
          <w:sz w:val="22"/>
          <w:szCs w:val="22"/>
        </w:rPr>
        <w:t xml:space="preserve"> UDZIAŁU W POSTĘPOWANIU ORAZ OPIS SPOSOBU DOKONYWANIA OCENY SPEŁNIANIA TYCH WARUNKÓW</w:t>
      </w:r>
    </w:p>
    <w:p w:rsidR="004E34D4" w:rsidRDefault="004E34D4" w:rsidP="00BB1596">
      <w:pPr>
        <w:pStyle w:val="Akapitzlist"/>
        <w:numPr>
          <w:ilvl w:val="0"/>
          <w:numId w:val="25"/>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Oferta zostanie uznana za spełniająca warunki, jeśli będzie:</w:t>
      </w:r>
    </w:p>
    <w:p w:rsidR="004E34D4" w:rsidRDefault="004E34D4" w:rsidP="00BB1596">
      <w:pPr>
        <w:pStyle w:val="Akapitzlist"/>
        <w:numPr>
          <w:ilvl w:val="0"/>
          <w:numId w:val="26"/>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zgodna ze wszystkimi wymogami SIWZ,</w:t>
      </w:r>
    </w:p>
    <w:p w:rsidR="004E34D4" w:rsidRDefault="004E34D4" w:rsidP="00BB1596">
      <w:pPr>
        <w:pStyle w:val="Akapitzlist"/>
        <w:numPr>
          <w:ilvl w:val="0"/>
          <w:numId w:val="26"/>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złożona w wyznaczonym terminie składania ofert.</w:t>
      </w:r>
    </w:p>
    <w:p w:rsidR="004E34D4" w:rsidRDefault="004E34D4" w:rsidP="00BB1596">
      <w:pPr>
        <w:pStyle w:val="Akapitzlist"/>
        <w:numPr>
          <w:ilvl w:val="0"/>
          <w:numId w:val="25"/>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O udzielenie zamówienia mogą ubiegać się Wykonawcy, którzy złożą wraz z ofertą wymagane oświadczenia, a Wykonawca, którego oferta została najwyżej oceniona na żądanie Zamawiającego w terminie 5 dni od wezwania, przedłoży wymagane w SIWZ dokumenty w zakresie:</w:t>
      </w:r>
    </w:p>
    <w:p w:rsidR="004E34D4" w:rsidRDefault="004E34D4" w:rsidP="00BB1596">
      <w:pPr>
        <w:pStyle w:val="Akapitzlist"/>
        <w:numPr>
          <w:ilvl w:val="1"/>
          <w:numId w:val="27"/>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sidRPr="0064302F">
        <w:rPr>
          <w:rFonts w:asciiTheme="minorHAnsi" w:eastAsia="PalatinoLinotype-Roman" w:hAnsiTheme="minorHAnsi" w:cs="PalatinoLinotype-Roman"/>
          <w:bCs/>
          <w:color w:val="000000"/>
          <w:sz w:val="22"/>
          <w:szCs w:val="22"/>
        </w:rPr>
        <w:t>spełnieni</w:t>
      </w:r>
      <w:r w:rsidR="00FC7D23">
        <w:rPr>
          <w:rFonts w:asciiTheme="minorHAnsi" w:eastAsia="PalatinoLinotype-Roman" w:hAnsiTheme="minorHAnsi" w:cs="PalatinoLinotype-Roman"/>
          <w:bCs/>
          <w:color w:val="000000"/>
          <w:sz w:val="22"/>
          <w:szCs w:val="22"/>
        </w:rPr>
        <w:t>a</w:t>
      </w:r>
      <w:r w:rsidRPr="0064302F">
        <w:rPr>
          <w:rFonts w:asciiTheme="minorHAnsi" w:eastAsia="PalatinoLinotype-Roman" w:hAnsiTheme="minorHAnsi" w:cs="PalatinoLinotype-Roman"/>
          <w:bCs/>
          <w:color w:val="000000"/>
          <w:sz w:val="22"/>
          <w:szCs w:val="22"/>
        </w:rPr>
        <w:t xml:space="preserve"> warunków udziału w postępowaniu</w:t>
      </w:r>
      <w:r>
        <w:rPr>
          <w:rFonts w:asciiTheme="minorHAnsi" w:eastAsia="PalatinoLinotype-Roman" w:hAnsiTheme="minorHAnsi" w:cs="PalatinoLinotype-Roman"/>
          <w:bCs/>
          <w:color w:val="000000"/>
          <w:sz w:val="22"/>
          <w:szCs w:val="22"/>
        </w:rPr>
        <w:t>,</w:t>
      </w:r>
    </w:p>
    <w:p w:rsidR="004E34D4" w:rsidRDefault="004E34D4" w:rsidP="00BB1596">
      <w:pPr>
        <w:pStyle w:val="Akapitzlist"/>
        <w:numPr>
          <w:ilvl w:val="1"/>
          <w:numId w:val="27"/>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braku podstaw wykluczenia</w:t>
      </w:r>
    </w:p>
    <w:p w:rsidR="004E34D4" w:rsidRDefault="004E34D4" w:rsidP="00BB1596">
      <w:pPr>
        <w:pStyle w:val="Akapitzlist"/>
        <w:numPr>
          <w:ilvl w:val="1"/>
          <w:numId w:val="27"/>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potwierdzenia spełnienia warunków przedmiotowych.</w:t>
      </w:r>
    </w:p>
    <w:p w:rsidR="004E34D4" w:rsidRDefault="004E34D4" w:rsidP="00BB1596">
      <w:pPr>
        <w:pStyle w:val="Akapitzlist"/>
        <w:numPr>
          <w:ilvl w:val="0"/>
          <w:numId w:val="25"/>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sidRPr="00DF1F20">
        <w:rPr>
          <w:rFonts w:asciiTheme="minorHAnsi" w:hAnsiTheme="minorHAnsi" w:cs="Arial"/>
          <w:sz w:val="22"/>
          <w:szCs w:val="22"/>
        </w:rPr>
        <w:t xml:space="preserve"> Do oferty </w:t>
      </w:r>
      <w:r w:rsidR="00980C4F">
        <w:rPr>
          <w:rFonts w:asciiTheme="minorHAnsi" w:hAnsiTheme="minorHAnsi" w:cs="Arial"/>
          <w:sz w:val="22"/>
          <w:szCs w:val="22"/>
        </w:rPr>
        <w:t>W</w:t>
      </w:r>
      <w:r w:rsidRPr="00DF1F20">
        <w:rPr>
          <w:rFonts w:asciiTheme="minorHAnsi" w:hAnsiTheme="minorHAnsi" w:cs="Arial"/>
          <w:sz w:val="22"/>
          <w:szCs w:val="22"/>
        </w:rPr>
        <w:t xml:space="preserve">ykonawca dołącza aktualne na dzień składania ofert </w:t>
      </w:r>
      <w:r w:rsidRPr="00957D53">
        <w:rPr>
          <w:rFonts w:asciiTheme="minorHAnsi" w:hAnsiTheme="minorHAnsi" w:cs="Arial"/>
          <w:b/>
          <w:sz w:val="22"/>
          <w:szCs w:val="22"/>
        </w:rPr>
        <w:t xml:space="preserve">oświadczenie </w:t>
      </w:r>
      <w:r w:rsidRPr="00DF1F20">
        <w:rPr>
          <w:rFonts w:asciiTheme="minorHAnsi" w:hAnsiTheme="minorHAnsi" w:cs="Arial"/>
          <w:sz w:val="22"/>
          <w:szCs w:val="22"/>
        </w:rPr>
        <w:t xml:space="preserve">w zakresie wskazanym przez </w:t>
      </w:r>
      <w:r w:rsidR="00980C4F">
        <w:rPr>
          <w:rFonts w:asciiTheme="minorHAnsi" w:hAnsiTheme="minorHAnsi" w:cs="Arial"/>
          <w:sz w:val="22"/>
          <w:szCs w:val="22"/>
        </w:rPr>
        <w:t>Z</w:t>
      </w:r>
      <w:r w:rsidRPr="00DF1F20">
        <w:rPr>
          <w:rFonts w:asciiTheme="minorHAnsi" w:hAnsiTheme="minorHAnsi" w:cs="Arial"/>
          <w:sz w:val="22"/>
          <w:szCs w:val="22"/>
        </w:rPr>
        <w:t xml:space="preserve">amawiającego w ogłoszeniu o zamówieniu lub w specyfikacji istotnych warunków zamówienia. Informacje zawarte w oświadczeniu stanowią wstępne potwierdzenie, że </w:t>
      </w:r>
      <w:r w:rsidR="00980C4F">
        <w:rPr>
          <w:rFonts w:asciiTheme="minorHAnsi" w:hAnsiTheme="minorHAnsi" w:cs="Arial"/>
          <w:sz w:val="22"/>
          <w:szCs w:val="22"/>
        </w:rPr>
        <w:t>W</w:t>
      </w:r>
      <w:r w:rsidRPr="00DF1F20">
        <w:rPr>
          <w:rFonts w:asciiTheme="minorHAnsi" w:hAnsiTheme="minorHAnsi" w:cs="Arial"/>
          <w:sz w:val="22"/>
          <w:szCs w:val="22"/>
        </w:rPr>
        <w:t xml:space="preserve">ykonawca nie podlega wykluczeniu oraz spełnia warunki udziału w postępowaniu. Oświadczenie, o którym mowa wyżej, </w:t>
      </w:r>
      <w:r>
        <w:rPr>
          <w:rFonts w:asciiTheme="minorHAnsi" w:hAnsiTheme="minorHAnsi" w:cs="Arial"/>
          <w:sz w:val="22"/>
          <w:szCs w:val="22"/>
        </w:rPr>
        <w:t>stanowi</w:t>
      </w:r>
      <w:r w:rsidRPr="00DF1F20">
        <w:rPr>
          <w:rFonts w:asciiTheme="minorHAnsi" w:hAnsiTheme="minorHAnsi" w:cs="Arial"/>
          <w:sz w:val="22"/>
          <w:szCs w:val="22"/>
        </w:rPr>
        <w:t xml:space="preserve"> </w:t>
      </w:r>
      <w:r>
        <w:rPr>
          <w:rFonts w:asciiTheme="minorHAnsi" w:hAnsiTheme="minorHAnsi" w:cs="Arial"/>
          <w:b/>
          <w:bCs/>
          <w:sz w:val="22"/>
          <w:szCs w:val="22"/>
        </w:rPr>
        <w:t xml:space="preserve">Załącznik nr 6 </w:t>
      </w:r>
      <w:r w:rsidRPr="004779EB">
        <w:rPr>
          <w:rFonts w:asciiTheme="minorHAnsi" w:hAnsiTheme="minorHAnsi" w:cs="Arial"/>
          <w:b/>
          <w:bCs/>
          <w:sz w:val="22"/>
          <w:szCs w:val="22"/>
        </w:rPr>
        <w:t xml:space="preserve">do </w:t>
      </w:r>
      <w:r w:rsidRPr="004779EB">
        <w:rPr>
          <w:rFonts w:asciiTheme="minorHAnsi" w:eastAsia="PalatinoLinotype-Roman" w:hAnsiTheme="minorHAnsi" w:cs="PalatinoLinotype-Roman"/>
          <w:bCs/>
          <w:color w:val="000000"/>
          <w:sz w:val="22"/>
          <w:szCs w:val="22"/>
        </w:rPr>
        <w:t>SIWZ</w:t>
      </w:r>
      <w:r>
        <w:rPr>
          <w:rFonts w:asciiTheme="minorHAnsi" w:eastAsia="PalatinoLinotype-Roman" w:hAnsiTheme="minorHAnsi" w:cs="PalatinoLinotype-Roman"/>
          <w:bCs/>
          <w:color w:val="000000"/>
          <w:sz w:val="22"/>
          <w:szCs w:val="22"/>
        </w:rPr>
        <w:t xml:space="preserve">. </w:t>
      </w:r>
    </w:p>
    <w:p w:rsidR="004E34D4" w:rsidRDefault="004E34D4" w:rsidP="00BB1596">
      <w:pPr>
        <w:pStyle w:val="Akapitzlist"/>
        <w:numPr>
          <w:ilvl w:val="0"/>
          <w:numId w:val="28"/>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W przypadku, gdy Wykonawca powołuje się w składanym oświadczeniu na dostępność dokumentów w bezpłatnych, ogólnodostępnych bazach danych państw członkowskich Unii Europejskiej, Wykonawca winie</w:t>
      </w:r>
      <w:r w:rsidR="001817EA">
        <w:rPr>
          <w:rFonts w:asciiTheme="minorHAnsi" w:eastAsia="PalatinoLinotype-Roman" w:hAnsiTheme="minorHAnsi" w:cs="PalatinoLinotype-Roman"/>
          <w:bCs/>
          <w:color w:val="000000"/>
          <w:sz w:val="22"/>
          <w:szCs w:val="22"/>
        </w:rPr>
        <w:t>n</w:t>
      </w:r>
      <w:r>
        <w:rPr>
          <w:rFonts w:asciiTheme="minorHAnsi" w:eastAsia="PalatinoLinotype-Roman" w:hAnsiTheme="minorHAnsi" w:cs="PalatinoLinotype-Roman"/>
          <w:bCs/>
          <w:color w:val="000000"/>
          <w:sz w:val="22"/>
          <w:szCs w:val="22"/>
        </w:rPr>
        <w:t xml:space="preserve"> wskazać te bazy danych, aby Zamawiający mógł zapoznać się z dokumentami.</w:t>
      </w:r>
    </w:p>
    <w:p w:rsidR="004E34D4" w:rsidRDefault="004E34D4" w:rsidP="00BB1596">
      <w:pPr>
        <w:pStyle w:val="Akapitzlist"/>
        <w:numPr>
          <w:ilvl w:val="0"/>
          <w:numId w:val="28"/>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 xml:space="preserve">W odniesieniu do Wykonawcy, który w świetle przesłanek określonych w art. 24 ust. 1 pkt. 13-14 oraz 16-20 lub ust. 5 ustawy </w:t>
      </w:r>
      <w:proofErr w:type="spellStart"/>
      <w:r>
        <w:rPr>
          <w:rFonts w:asciiTheme="minorHAnsi" w:eastAsia="PalatinoLinotype-Roman" w:hAnsiTheme="minorHAnsi" w:cs="PalatinoLinotype-Roman"/>
          <w:bCs/>
          <w:color w:val="000000"/>
          <w:sz w:val="22"/>
          <w:szCs w:val="22"/>
        </w:rPr>
        <w:t>Pzp</w:t>
      </w:r>
      <w:proofErr w:type="spellEnd"/>
      <w:r>
        <w:rPr>
          <w:rFonts w:asciiTheme="minorHAnsi" w:eastAsia="PalatinoLinotype-Roman" w:hAnsiTheme="minorHAnsi" w:cs="PalatinoLinotype-Roman"/>
          <w:bCs/>
          <w:color w:val="000000"/>
          <w:sz w:val="22"/>
          <w:szCs w:val="22"/>
        </w:rPr>
        <w:t xml:space="preserve"> podlega wykluczeniu, Zamawiający dopuszcza samooczyszczenie. W sytuacji zaistnienia podstaw wykluczenia Wykonawcy z postępowania – istnieje możliwość </w:t>
      </w:r>
      <w:r>
        <w:rPr>
          <w:rFonts w:asciiTheme="minorHAnsi" w:eastAsia="PalatinoLinotype-Roman" w:hAnsiTheme="minorHAnsi" w:cs="PalatinoLinotype-Roman"/>
          <w:bCs/>
          <w:color w:val="000000"/>
          <w:sz w:val="22"/>
          <w:szCs w:val="22"/>
        </w:rPr>
        <w:lastRenderedPageBreak/>
        <w:t>przedstawienia przez Wykonawcę dowodów na to, że podjął środki wystarczające do wykazania jego rzetelności w tym, że: 1) naprawił szkodę lub zadośćuczynił za wyrządzoną krzywdę, 2) podjął konkretne środki techniczne, kadrowe, organizacyjne, odpowiednie do zapobiegania kolejnym przestępstwom lub nieprawidłowemu postępowaniu; w takim przypadku Zamawiający rozpatrzy dowody wskazane wyżej i dokona ich oceny w świetle przesłanek wykluczenia.</w:t>
      </w:r>
    </w:p>
    <w:p w:rsidR="004E34D4" w:rsidRDefault="004E34D4" w:rsidP="00BB1596">
      <w:pPr>
        <w:pStyle w:val="Akapitzlist"/>
        <w:numPr>
          <w:ilvl w:val="0"/>
          <w:numId w:val="28"/>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 xml:space="preserve">Zamawiający zastrzega, że na dowolnym etapie postępowania o udzielenie zamówienia publicznego może wezwać Wykonawców w trybie art. 26 ust. 2f </w:t>
      </w:r>
      <w:proofErr w:type="spellStart"/>
      <w:r>
        <w:rPr>
          <w:rFonts w:asciiTheme="minorHAnsi" w:eastAsia="PalatinoLinotype-Roman" w:hAnsiTheme="minorHAnsi" w:cs="PalatinoLinotype-Roman"/>
          <w:bCs/>
          <w:color w:val="000000"/>
          <w:sz w:val="22"/>
          <w:szCs w:val="22"/>
        </w:rPr>
        <w:t>Pzp</w:t>
      </w:r>
      <w:proofErr w:type="spellEnd"/>
      <w:r>
        <w:rPr>
          <w:rFonts w:asciiTheme="minorHAnsi" w:eastAsia="PalatinoLinotype-Roman" w:hAnsiTheme="minorHAnsi" w:cs="PalatinoLinotype-Roman"/>
          <w:bCs/>
          <w:color w:val="000000"/>
          <w:sz w:val="22"/>
          <w:szCs w:val="22"/>
        </w:rPr>
        <w:t xml:space="preserve"> do przedłożenia wszystkich lub niektórych dokumentów potwierdzających, jeżeli jest to niezbędne do zapewnienia odpowiedniego przebiegu postępowania.</w:t>
      </w:r>
    </w:p>
    <w:p w:rsidR="004E34D4" w:rsidRPr="00333140" w:rsidRDefault="004E34D4" w:rsidP="00BB1596">
      <w:pPr>
        <w:pStyle w:val="Akapitzlist"/>
        <w:numPr>
          <w:ilvl w:val="0"/>
          <w:numId w:val="25"/>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sidRPr="00333140">
        <w:rPr>
          <w:rFonts w:asciiTheme="minorHAnsi" w:hAnsiTheme="minorHAnsi"/>
          <w:sz w:val="22"/>
          <w:szCs w:val="22"/>
        </w:rPr>
        <w:t>Opis warunków podmiotowych i sposobu dokonywania oceny spełniania tych warunków oraz braku podstaw do wykluczenia:</w:t>
      </w:r>
    </w:p>
    <w:p w:rsidR="004E34D4" w:rsidRPr="00333140" w:rsidRDefault="000E6B75" w:rsidP="00BB1596">
      <w:pPr>
        <w:pStyle w:val="Akapitzlist"/>
        <w:numPr>
          <w:ilvl w:val="1"/>
          <w:numId w:val="29"/>
        </w:numPr>
        <w:spacing w:after="240" w:line="276" w:lineRule="auto"/>
        <w:jc w:val="both"/>
        <w:rPr>
          <w:rFonts w:asciiTheme="minorHAnsi" w:hAnsiTheme="minorHAnsi"/>
          <w:szCs w:val="22"/>
        </w:rPr>
      </w:pPr>
      <w:r>
        <w:rPr>
          <w:rFonts w:asciiTheme="minorHAnsi" w:hAnsiTheme="minorHAnsi"/>
          <w:sz w:val="22"/>
          <w:szCs w:val="24"/>
        </w:rPr>
        <w:t>Z</w:t>
      </w:r>
      <w:r w:rsidR="004E34D4">
        <w:rPr>
          <w:rFonts w:asciiTheme="minorHAnsi" w:hAnsiTheme="minorHAnsi"/>
          <w:sz w:val="22"/>
          <w:szCs w:val="24"/>
        </w:rPr>
        <w:t>dolność techniczna lub zawodowa:</w:t>
      </w:r>
    </w:p>
    <w:p w:rsidR="004E34D4" w:rsidRPr="004B3AF1" w:rsidRDefault="004E34D4" w:rsidP="00BB1596">
      <w:pPr>
        <w:pStyle w:val="Akapitzlist"/>
        <w:widowControl w:val="0"/>
        <w:numPr>
          <w:ilvl w:val="0"/>
          <w:numId w:val="33"/>
        </w:numPr>
        <w:autoSpaceDE w:val="0"/>
        <w:autoSpaceDN w:val="0"/>
        <w:adjustRightInd w:val="0"/>
        <w:spacing w:before="100" w:after="100" w:line="276" w:lineRule="auto"/>
        <w:ind w:right="-2"/>
        <w:jc w:val="both"/>
        <w:rPr>
          <w:rFonts w:asciiTheme="minorHAnsi" w:hAnsiTheme="minorHAnsi"/>
          <w:b/>
          <w:sz w:val="22"/>
          <w:szCs w:val="24"/>
          <w:u w:val="single"/>
        </w:rPr>
      </w:pPr>
      <w:r w:rsidRPr="004B3AF1">
        <w:rPr>
          <w:rFonts w:asciiTheme="minorHAnsi" w:hAnsiTheme="minorHAnsi"/>
          <w:b/>
          <w:sz w:val="22"/>
          <w:szCs w:val="24"/>
          <w:u w:val="single"/>
        </w:rPr>
        <w:t>wykonane roboty</w:t>
      </w:r>
    </w:p>
    <w:p w:rsidR="004E34D4" w:rsidRDefault="004E34D4" w:rsidP="004E34D4">
      <w:pPr>
        <w:widowControl w:val="0"/>
        <w:autoSpaceDE w:val="0"/>
        <w:autoSpaceDN w:val="0"/>
        <w:adjustRightInd w:val="0"/>
        <w:spacing w:before="100" w:after="100" w:line="276" w:lineRule="auto"/>
        <w:ind w:right="-2"/>
        <w:jc w:val="both"/>
        <w:rPr>
          <w:rFonts w:asciiTheme="minorHAnsi" w:hAnsiTheme="minorHAnsi"/>
          <w:sz w:val="22"/>
          <w:szCs w:val="24"/>
        </w:rPr>
      </w:pPr>
      <w:r w:rsidRPr="00333140">
        <w:rPr>
          <w:rFonts w:asciiTheme="minorHAnsi" w:hAnsiTheme="minorHAnsi"/>
          <w:sz w:val="22"/>
          <w:szCs w:val="24"/>
        </w:rPr>
        <w:t>Na potwierdzenie niniejsz</w:t>
      </w:r>
      <w:r>
        <w:rPr>
          <w:rFonts w:asciiTheme="minorHAnsi" w:hAnsiTheme="minorHAnsi"/>
          <w:sz w:val="22"/>
          <w:szCs w:val="24"/>
        </w:rPr>
        <w:t>ego warunku należy złożyć wykaz</w:t>
      </w:r>
      <w:r w:rsidRPr="00333140">
        <w:rPr>
          <w:rFonts w:asciiTheme="minorHAnsi" w:hAnsiTheme="minorHAnsi"/>
          <w:sz w:val="22"/>
          <w:szCs w:val="24"/>
        </w:rPr>
        <w:t xml:space="preserve"> robót budowlanych</w:t>
      </w:r>
      <w:r>
        <w:rPr>
          <w:rFonts w:asciiTheme="minorHAnsi" w:hAnsiTheme="minorHAnsi"/>
          <w:sz w:val="22"/>
          <w:szCs w:val="24"/>
        </w:rPr>
        <w:t xml:space="preserve"> </w:t>
      </w:r>
      <w:r w:rsidRPr="004779EB">
        <w:rPr>
          <w:rFonts w:asciiTheme="minorHAnsi" w:hAnsiTheme="minorHAnsi"/>
          <w:sz w:val="22"/>
          <w:szCs w:val="24"/>
        </w:rPr>
        <w:t>(</w:t>
      </w:r>
      <w:r w:rsidRPr="00622A10">
        <w:rPr>
          <w:rFonts w:asciiTheme="minorHAnsi" w:hAnsiTheme="minorHAnsi"/>
          <w:b/>
          <w:sz w:val="22"/>
          <w:szCs w:val="24"/>
        </w:rPr>
        <w:t>załącznik nr 4 do SIWZ</w:t>
      </w:r>
      <w:r w:rsidRPr="004779EB">
        <w:rPr>
          <w:rFonts w:asciiTheme="minorHAnsi" w:hAnsiTheme="minorHAnsi"/>
          <w:sz w:val="22"/>
          <w:szCs w:val="24"/>
        </w:rPr>
        <w:t>)</w:t>
      </w:r>
      <w:r w:rsidRPr="00333140">
        <w:rPr>
          <w:rFonts w:asciiTheme="minorHAnsi" w:hAnsiTheme="minorHAnsi"/>
          <w:sz w:val="22"/>
          <w:szCs w:val="24"/>
        </w:rPr>
        <w:t xml:space="preserve"> wykonanych nie wcz</w:t>
      </w:r>
      <w:r>
        <w:rPr>
          <w:rFonts w:asciiTheme="minorHAnsi" w:hAnsiTheme="minorHAnsi"/>
          <w:sz w:val="22"/>
          <w:szCs w:val="24"/>
        </w:rPr>
        <w:t xml:space="preserve">eśniej </w:t>
      </w:r>
      <w:r w:rsidRPr="00343E07">
        <w:rPr>
          <w:rFonts w:asciiTheme="minorHAnsi" w:hAnsiTheme="minorHAnsi"/>
          <w:sz w:val="22"/>
          <w:szCs w:val="24"/>
        </w:rPr>
        <w:t xml:space="preserve">niż w okresie ostatnich </w:t>
      </w:r>
      <w:r w:rsidR="008F17E6">
        <w:rPr>
          <w:rFonts w:asciiTheme="minorHAnsi" w:hAnsiTheme="minorHAnsi"/>
          <w:sz w:val="22"/>
          <w:szCs w:val="24"/>
        </w:rPr>
        <w:t>5</w:t>
      </w:r>
      <w:r w:rsidRPr="00343E07">
        <w:rPr>
          <w:rFonts w:asciiTheme="minorHAnsi" w:hAnsiTheme="minorHAnsi"/>
          <w:sz w:val="22"/>
          <w:szCs w:val="24"/>
        </w:rPr>
        <w:t xml:space="preserve">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t>
      </w:r>
      <w:r w:rsidR="006009D2">
        <w:rPr>
          <w:rFonts w:asciiTheme="minorHAnsi" w:hAnsiTheme="minorHAnsi"/>
          <w:sz w:val="22"/>
          <w:szCs w:val="24"/>
        </w:rPr>
        <w:t>W</w:t>
      </w:r>
      <w:r w:rsidRPr="00343E07">
        <w:rPr>
          <w:rFonts w:asciiTheme="minorHAnsi" w:hAnsiTheme="minorHAnsi"/>
          <w:sz w:val="22"/>
          <w:szCs w:val="24"/>
        </w:rPr>
        <w:t xml:space="preserve">ykonawca nie jest w stanie uzyskać tych dokumentów – inne dokumenty; </w:t>
      </w:r>
    </w:p>
    <w:p w:rsidR="00152EC4" w:rsidRPr="00343E07" w:rsidRDefault="00152EC4" w:rsidP="004E34D4">
      <w:pPr>
        <w:widowControl w:val="0"/>
        <w:autoSpaceDE w:val="0"/>
        <w:autoSpaceDN w:val="0"/>
        <w:adjustRightInd w:val="0"/>
        <w:spacing w:before="100" w:after="100" w:line="276" w:lineRule="auto"/>
        <w:ind w:right="-2"/>
        <w:jc w:val="both"/>
        <w:rPr>
          <w:rFonts w:asciiTheme="minorHAnsi" w:hAnsiTheme="minorHAnsi"/>
          <w:sz w:val="22"/>
          <w:szCs w:val="24"/>
        </w:rPr>
      </w:pPr>
    </w:p>
    <w:p w:rsidR="004E34D4" w:rsidRDefault="004E34D4" w:rsidP="004E34D4">
      <w:pPr>
        <w:widowControl w:val="0"/>
        <w:autoSpaceDE w:val="0"/>
        <w:autoSpaceDN w:val="0"/>
        <w:adjustRightInd w:val="0"/>
        <w:spacing w:before="100" w:after="100" w:line="276" w:lineRule="auto"/>
        <w:ind w:right="-2"/>
        <w:jc w:val="both"/>
        <w:rPr>
          <w:rFonts w:asciiTheme="minorHAnsi" w:hAnsiTheme="minorHAnsi"/>
          <w:b/>
          <w:sz w:val="22"/>
          <w:szCs w:val="24"/>
        </w:rPr>
      </w:pPr>
      <w:r w:rsidRPr="00BE1554">
        <w:rPr>
          <w:rFonts w:asciiTheme="minorHAnsi" w:hAnsiTheme="minorHAnsi"/>
          <w:b/>
          <w:sz w:val="22"/>
          <w:szCs w:val="24"/>
        </w:rPr>
        <w:t xml:space="preserve">Zamawiający uzna warunek za spełniony jeżeli Wykonawca wykaże, że w tym okresie wykonał </w:t>
      </w:r>
      <w:r w:rsidRPr="00BE1554">
        <w:rPr>
          <w:rFonts w:asciiTheme="minorHAnsi" w:hAnsiTheme="minorHAnsi"/>
          <w:b/>
          <w:color w:val="000000" w:themeColor="text1"/>
          <w:sz w:val="22"/>
          <w:szCs w:val="24"/>
        </w:rPr>
        <w:t xml:space="preserve">2 (dwie) </w:t>
      </w:r>
      <w:r w:rsidRPr="00BE1554">
        <w:rPr>
          <w:rFonts w:asciiTheme="minorHAnsi" w:hAnsiTheme="minorHAnsi"/>
          <w:b/>
          <w:sz w:val="22"/>
          <w:szCs w:val="24"/>
        </w:rPr>
        <w:t>roboty budowlane</w:t>
      </w:r>
      <w:r w:rsidR="003C63B3" w:rsidRPr="00BE1554">
        <w:rPr>
          <w:rFonts w:asciiTheme="minorHAnsi" w:hAnsiTheme="minorHAnsi"/>
          <w:b/>
          <w:sz w:val="22"/>
          <w:szCs w:val="24"/>
        </w:rPr>
        <w:t xml:space="preserve"> polegające </w:t>
      </w:r>
      <w:r w:rsidR="00B26B8B">
        <w:rPr>
          <w:rFonts w:asciiTheme="minorHAnsi" w:hAnsiTheme="minorHAnsi"/>
          <w:b/>
          <w:sz w:val="22"/>
          <w:szCs w:val="24"/>
        </w:rPr>
        <w:t xml:space="preserve">na </w:t>
      </w:r>
      <w:r w:rsidR="003C63B3" w:rsidRPr="00BE1554">
        <w:rPr>
          <w:rFonts w:asciiTheme="minorHAnsi" w:hAnsiTheme="minorHAnsi"/>
          <w:b/>
          <w:sz w:val="22"/>
          <w:szCs w:val="24"/>
        </w:rPr>
        <w:t xml:space="preserve">przebudowie lub budowie sieci </w:t>
      </w:r>
      <w:r w:rsidR="00152EC4">
        <w:rPr>
          <w:rFonts w:asciiTheme="minorHAnsi" w:hAnsiTheme="minorHAnsi"/>
          <w:b/>
          <w:sz w:val="22"/>
          <w:szCs w:val="24"/>
        </w:rPr>
        <w:t xml:space="preserve">zewnętrznych </w:t>
      </w:r>
      <w:r w:rsidR="003C63B3" w:rsidRPr="00BE1554">
        <w:rPr>
          <w:rFonts w:asciiTheme="minorHAnsi" w:hAnsiTheme="minorHAnsi"/>
          <w:b/>
          <w:sz w:val="22"/>
          <w:szCs w:val="24"/>
        </w:rPr>
        <w:t>obejmujących</w:t>
      </w:r>
      <w:r w:rsidR="00A673A9" w:rsidRPr="00BE1554">
        <w:rPr>
          <w:rFonts w:asciiTheme="minorHAnsi" w:hAnsiTheme="minorHAnsi"/>
          <w:b/>
          <w:sz w:val="22"/>
          <w:szCs w:val="24"/>
        </w:rPr>
        <w:t xml:space="preserve"> </w:t>
      </w:r>
      <w:r w:rsidR="003C63B3" w:rsidRPr="00BE1554">
        <w:rPr>
          <w:rFonts w:asciiTheme="minorHAnsi" w:hAnsiTheme="minorHAnsi"/>
          <w:b/>
          <w:sz w:val="22"/>
          <w:szCs w:val="24"/>
        </w:rPr>
        <w:t xml:space="preserve"> minimum branżę</w:t>
      </w:r>
      <w:r w:rsidR="00152EC4">
        <w:rPr>
          <w:rFonts w:asciiTheme="minorHAnsi" w:hAnsiTheme="minorHAnsi"/>
          <w:b/>
          <w:sz w:val="22"/>
          <w:szCs w:val="24"/>
        </w:rPr>
        <w:t>:</w:t>
      </w:r>
      <w:r w:rsidR="003C63B3" w:rsidRPr="00BE1554">
        <w:rPr>
          <w:rFonts w:asciiTheme="minorHAnsi" w:hAnsiTheme="minorHAnsi"/>
          <w:b/>
          <w:sz w:val="22"/>
          <w:szCs w:val="24"/>
        </w:rPr>
        <w:t xml:space="preserve"> sanitarną, elektroenerg</w:t>
      </w:r>
      <w:r w:rsidR="00B26B8B">
        <w:rPr>
          <w:rFonts w:asciiTheme="minorHAnsi" w:hAnsiTheme="minorHAnsi"/>
          <w:b/>
          <w:sz w:val="22"/>
          <w:szCs w:val="24"/>
        </w:rPr>
        <w:t>e</w:t>
      </w:r>
      <w:r w:rsidR="003C63B3" w:rsidRPr="00BE1554">
        <w:rPr>
          <w:rFonts w:asciiTheme="minorHAnsi" w:hAnsiTheme="minorHAnsi"/>
          <w:b/>
          <w:sz w:val="22"/>
          <w:szCs w:val="24"/>
        </w:rPr>
        <w:t>tyczną oraz teletechniczną</w:t>
      </w:r>
      <w:r w:rsidR="00A673A9" w:rsidRPr="00BE1554">
        <w:rPr>
          <w:rFonts w:asciiTheme="minorHAnsi" w:hAnsiTheme="minorHAnsi"/>
          <w:b/>
          <w:sz w:val="22"/>
          <w:szCs w:val="24"/>
        </w:rPr>
        <w:t xml:space="preserve"> (</w:t>
      </w:r>
      <w:r w:rsidR="00152EC4">
        <w:rPr>
          <w:rFonts w:asciiTheme="minorHAnsi" w:hAnsiTheme="minorHAnsi"/>
          <w:b/>
          <w:sz w:val="22"/>
          <w:szCs w:val="24"/>
        </w:rPr>
        <w:t>maksymalnie w ramach trzech umów</w:t>
      </w:r>
      <w:r w:rsidR="00A673A9" w:rsidRPr="00BE1554">
        <w:rPr>
          <w:rFonts w:asciiTheme="minorHAnsi" w:hAnsiTheme="minorHAnsi"/>
          <w:b/>
          <w:sz w:val="22"/>
          <w:szCs w:val="24"/>
        </w:rPr>
        <w:t>)</w:t>
      </w:r>
      <w:r w:rsidR="00152EC4">
        <w:rPr>
          <w:rFonts w:asciiTheme="minorHAnsi" w:hAnsiTheme="minorHAnsi"/>
          <w:b/>
          <w:sz w:val="22"/>
          <w:szCs w:val="24"/>
        </w:rPr>
        <w:t>,</w:t>
      </w:r>
      <w:r w:rsidRPr="00BE1554">
        <w:rPr>
          <w:rFonts w:asciiTheme="minorHAnsi" w:hAnsiTheme="minorHAnsi"/>
          <w:b/>
          <w:sz w:val="22"/>
          <w:szCs w:val="24"/>
        </w:rPr>
        <w:t xml:space="preserve"> o wartości</w:t>
      </w:r>
      <w:r w:rsidR="00152EC4">
        <w:rPr>
          <w:rFonts w:asciiTheme="minorHAnsi" w:hAnsiTheme="minorHAnsi"/>
          <w:b/>
          <w:sz w:val="22"/>
          <w:szCs w:val="24"/>
        </w:rPr>
        <w:t xml:space="preserve"> łącznej</w:t>
      </w:r>
      <w:r w:rsidRPr="00BE1554">
        <w:rPr>
          <w:rFonts w:asciiTheme="minorHAnsi" w:hAnsiTheme="minorHAnsi"/>
          <w:b/>
          <w:sz w:val="22"/>
          <w:szCs w:val="24"/>
        </w:rPr>
        <w:t xml:space="preserve"> brutto co najmniej</w:t>
      </w:r>
      <w:r w:rsidR="00AB1702" w:rsidRPr="00BE1554">
        <w:rPr>
          <w:rFonts w:asciiTheme="minorHAnsi" w:hAnsiTheme="minorHAnsi"/>
          <w:b/>
          <w:sz w:val="22"/>
          <w:szCs w:val="24"/>
        </w:rPr>
        <w:t xml:space="preserve"> </w:t>
      </w:r>
      <w:r w:rsidR="00152EC4">
        <w:rPr>
          <w:rFonts w:asciiTheme="minorHAnsi" w:hAnsiTheme="minorHAnsi"/>
          <w:b/>
          <w:sz w:val="22"/>
          <w:szCs w:val="24"/>
        </w:rPr>
        <w:t xml:space="preserve">4 </w:t>
      </w:r>
      <w:r w:rsidRPr="00BE1554">
        <w:rPr>
          <w:rFonts w:asciiTheme="minorHAnsi" w:hAnsiTheme="minorHAnsi"/>
          <w:b/>
          <w:sz w:val="22"/>
          <w:szCs w:val="24"/>
        </w:rPr>
        <w:t>mln złotych każda</w:t>
      </w:r>
      <w:r w:rsidR="00F02F20">
        <w:rPr>
          <w:rFonts w:asciiTheme="minorHAnsi" w:hAnsiTheme="minorHAnsi"/>
          <w:b/>
          <w:sz w:val="22"/>
          <w:szCs w:val="24"/>
        </w:rPr>
        <w:t xml:space="preserve"> robota</w:t>
      </w:r>
      <w:r w:rsidRPr="00BE1554">
        <w:rPr>
          <w:rFonts w:asciiTheme="minorHAnsi" w:hAnsiTheme="minorHAnsi"/>
          <w:b/>
          <w:sz w:val="22"/>
          <w:szCs w:val="24"/>
        </w:rPr>
        <w:t>.</w:t>
      </w:r>
    </w:p>
    <w:p w:rsidR="0065203C" w:rsidRDefault="007C1860" w:rsidP="004E34D4">
      <w:pPr>
        <w:widowControl w:val="0"/>
        <w:autoSpaceDE w:val="0"/>
        <w:autoSpaceDN w:val="0"/>
        <w:adjustRightInd w:val="0"/>
        <w:spacing w:before="100" w:after="100" w:line="276" w:lineRule="auto"/>
        <w:ind w:right="-2"/>
        <w:jc w:val="both"/>
        <w:rPr>
          <w:rFonts w:asciiTheme="minorHAnsi" w:hAnsiTheme="minorHAnsi"/>
          <w:sz w:val="22"/>
          <w:szCs w:val="24"/>
        </w:rPr>
      </w:pPr>
      <w:r>
        <w:rPr>
          <w:rFonts w:asciiTheme="minorHAnsi" w:hAnsiTheme="minorHAnsi"/>
          <w:b/>
          <w:sz w:val="22"/>
          <w:szCs w:val="24"/>
        </w:rPr>
        <w:t>Na przykład</w:t>
      </w:r>
      <w:r w:rsidR="0065203C">
        <w:rPr>
          <w:rFonts w:asciiTheme="minorHAnsi" w:hAnsiTheme="minorHAnsi"/>
          <w:b/>
          <w:sz w:val="22"/>
          <w:szCs w:val="24"/>
        </w:rPr>
        <w:t>:</w:t>
      </w:r>
      <w:r w:rsidRPr="0065203C">
        <w:rPr>
          <w:rFonts w:asciiTheme="minorHAnsi" w:hAnsiTheme="minorHAnsi"/>
          <w:sz w:val="22"/>
          <w:szCs w:val="24"/>
        </w:rPr>
        <w:t xml:space="preserve"> </w:t>
      </w:r>
    </w:p>
    <w:p w:rsidR="007C1860" w:rsidRPr="0065203C" w:rsidRDefault="007C1860" w:rsidP="004E34D4">
      <w:pPr>
        <w:widowControl w:val="0"/>
        <w:autoSpaceDE w:val="0"/>
        <w:autoSpaceDN w:val="0"/>
        <w:adjustRightInd w:val="0"/>
        <w:spacing w:before="100" w:after="100" w:line="276" w:lineRule="auto"/>
        <w:ind w:right="-2"/>
        <w:jc w:val="both"/>
        <w:rPr>
          <w:rFonts w:asciiTheme="minorHAnsi" w:hAnsiTheme="minorHAnsi"/>
          <w:sz w:val="22"/>
          <w:szCs w:val="24"/>
        </w:rPr>
      </w:pPr>
      <w:r w:rsidRPr="0065203C">
        <w:rPr>
          <w:rFonts w:asciiTheme="minorHAnsi" w:hAnsiTheme="minorHAnsi"/>
          <w:sz w:val="22"/>
          <w:szCs w:val="24"/>
        </w:rPr>
        <w:t>jedna robota budowlana o wartości 4 mln, na którą składa się umowa dotycząca branży sanitarnej o wartości 2 mln, branży elektroenerg</w:t>
      </w:r>
      <w:r w:rsidR="0065203C" w:rsidRPr="0065203C">
        <w:rPr>
          <w:rFonts w:asciiTheme="minorHAnsi" w:hAnsiTheme="minorHAnsi"/>
          <w:sz w:val="22"/>
          <w:szCs w:val="24"/>
        </w:rPr>
        <w:t>e</w:t>
      </w:r>
      <w:r w:rsidRPr="0065203C">
        <w:rPr>
          <w:rFonts w:asciiTheme="minorHAnsi" w:hAnsiTheme="minorHAnsi"/>
          <w:sz w:val="22"/>
          <w:szCs w:val="24"/>
        </w:rPr>
        <w:t xml:space="preserve">tycznej o wartości 1 mln, branży teletechnicznej o wartości 1 mln </w:t>
      </w:r>
      <w:r w:rsidR="0065203C">
        <w:rPr>
          <w:rFonts w:asciiTheme="minorHAnsi" w:hAnsiTheme="minorHAnsi"/>
          <w:sz w:val="22"/>
          <w:szCs w:val="24"/>
        </w:rPr>
        <w:t>;</w:t>
      </w:r>
    </w:p>
    <w:p w:rsidR="0065203C" w:rsidRPr="0065203C" w:rsidRDefault="0065203C" w:rsidP="004E34D4">
      <w:pPr>
        <w:widowControl w:val="0"/>
        <w:autoSpaceDE w:val="0"/>
        <w:autoSpaceDN w:val="0"/>
        <w:adjustRightInd w:val="0"/>
        <w:spacing w:before="100" w:after="100" w:line="276" w:lineRule="auto"/>
        <w:ind w:right="-2"/>
        <w:jc w:val="both"/>
        <w:rPr>
          <w:rFonts w:asciiTheme="minorHAnsi" w:hAnsiTheme="minorHAnsi"/>
          <w:sz w:val="22"/>
          <w:szCs w:val="24"/>
        </w:rPr>
      </w:pPr>
      <w:r w:rsidRPr="0065203C">
        <w:rPr>
          <w:rFonts w:asciiTheme="minorHAnsi" w:hAnsiTheme="minorHAnsi"/>
          <w:sz w:val="22"/>
          <w:szCs w:val="24"/>
        </w:rPr>
        <w:t>jedna robota budowlana o wartości 4 mln, na którą składa się umowa dotycząca branży sanitarnej o wartości 2 mln, umowa dotycząca branży elektroenergetycznej oraz teletechnicznej o wartości 2 mln.</w:t>
      </w:r>
    </w:p>
    <w:p w:rsidR="004E34D4" w:rsidRDefault="004E34D4" w:rsidP="004E34D4">
      <w:pPr>
        <w:widowControl w:val="0"/>
        <w:autoSpaceDE w:val="0"/>
        <w:autoSpaceDN w:val="0"/>
        <w:adjustRightInd w:val="0"/>
        <w:spacing w:before="100" w:after="100" w:line="276" w:lineRule="auto"/>
        <w:ind w:right="-2"/>
        <w:jc w:val="both"/>
        <w:rPr>
          <w:rFonts w:asciiTheme="minorHAnsi" w:hAnsiTheme="minorHAnsi"/>
          <w:sz w:val="22"/>
          <w:lang w:eastAsia="en-US"/>
        </w:rPr>
      </w:pPr>
      <w:r w:rsidRPr="00174592">
        <w:rPr>
          <w:rFonts w:asciiTheme="minorHAnsi" w:hAnsiTheme="minorHAnsi"/>
          <w:sz w:val="22"/>
          <w:lang w:eastAsia="en-US"/>
        </w:rPr>
        <w:t>Do wykazu należy załączyć dowody określające, czy roboty te zostały wykonane w sposób należyty, w szczególności informacj</w:t>
      </w:r>
      <w:r w:rsidR="00653D44">
        <w:rPr>
          <w:rFonts w:asciiTheme="minorHAnsi" w:hAnsiTheme="minorHAnsi"/>
          <w:sz w:val="22"/>
          <w:lang w:eastAsia="en-US"/>
        </w:rPr>
        <w:t>ę</w:t>
      </w:r>
      <w:r w:rsidRPr="00174592">
        <w:rPr>
          <w:rFonts w:asciiTheme="minorHAnsi" w:hAnsiTheme="minorHAnsi"/>
          <w:sz w:val="22"/>
          <w:lang w:eastAsia="en-US"/>
        </w:rPr>
        <w:t xml:space="preserve"> o tym czy roboty zostały wykonane zgodnie z przepisami prawa budowlanego i prawidłowo ukończone.</w:t>
      </w:r>
    </w:p>
    <w:p w:rsidR="004E34D4" w:rsidRDefault="004E34D4" w:rsidP="004E34D4">
      <w:pPr>
        <w:pStyle w:val="Bezodstpw"/>
        <w:spacing w:line="276" w:lineRule="auto"/>
        <w:ind w:left="1276"/>
        <w:jc w:val="both"/>
        <w:rPr>
          <w:rFonts w:asciiTheme="minorHAnsi" w:hAnsiTheme="minorHAnsi"/>
          <w:sz w:val="22"/>
          <w:lang w:eastAsia="en-US"/>
        </w:rPr>
      </w:pPr>
    </w:p>
    <w:p w:rsidR="004E34D4" w:rsidRPr="00174592" w:rsidRDefault="004E34D4" w:rsidP="00BB1596">
      <w:pPr>
        <w:pStyle w:val="Bezodstpw"/>
        <w:numPr>
          <w:ilvl w:val="0"/>
          <w:numId w:val="33"/>
        </w:numPr>
        <w:spacing w:line="276" w:lineRule="auto"/>
        <w:jc w:val="both"/>
        <w:rPr>
          <w:rFonts w:asciiTheme="minorHAnsi" w:hAnsiTheme="minorHAnsi"/>
          <w:sz w:val="20"/>
          <w:lang w:eastAsia="en-US"/>
        </w:rPr>
      </w:pPr>
      <w:r w:rsidRPr="004B3AF1">
        <w:rPr>
          <w:rFonts w:asciiTheme="minorHAnsi" w:hAnsiTheme="minorHAnsi"/>
          <w:b/>
          <w:sz w:val="22"/>
          <w:u w:val="single"/>
        </w:rPr>
        <w:t>wykaz osób, które będą uczestniczyć w wykonywaniu zamówienia publicznego</w:t>
      </w:r>
      <w:r>
        <w:rPr>
          <w:rFonts w:asciiTheme="minorHAnsi" w:hAnsiTheme="minorHAnsi"/>
          <w:sz w:val="22"/>
        </w:rPr>
        <w:t>:</w:t>
      </w:r>
    </w:p>
    <w:p w:rsidR="004E34D4" w:rsidRPr="00A44D0E" w:rsidRDefault="004E34D4" w:rsidP="004E34D4">
      <w:pPr>
        <w:widowControl w:val="0"/>
        <w:autoSpaceDE w:val="0"/>
        <w:autoSpaceDN w:val="0"/>
        <w:adjustRightInd w:val="0"/>
        <w:spacing w:before="100" w:after="100" w:line="276" w:lineRule="auto"/>
        <w:ind w:right="-2"/>
        <w:jc w:val="both"/>
        <w:rPr>
          <w:rFonts w:asciiTheme="minorHAnsi" w:hAnsiTheme="minorHAnsi"/>
          <w:sz w:val="22"/>
          <w:szCs w:val="24"/>
        </w:rPr>
      </w:pPr>
      <w:r w:rsidRPr="00A44D0E">
        <w:rPr>
          <w:rFonts w:asciiTheme="minorHAnsi" w:hAnsiTheme="minorHAnsi"/>
          <w:sz w:val="22"/>
          <w:szCs w:val="24"/>
        </w:rPr>
        <w:lastRenderedPageBreak/>
        <w:t>Na potwierdzenie niniejszego warunku należy złożyć wykaz osób</w:t>
      </w:r>
      <w:r>
        <w:rPr>
          <w:rFonts w:asciiTheme="minorHAnsi" w:hAnsiTheme="minorHAnsi"/>
          <w:sz w:val="22"/>
          <w:szCs w:val="24"/>
        </w:rPr>
        <w:t xml:space="preserve"> (</w:t>
      </w:r>
      <w:r w:rsidRPr="00AD64A5">
        <w:rPr>
          <w:rFonts w:asciiTheme="minorHAnsi" w:hAnsiTheme="minorHAnsi"/>
          <w:b/>
          <w:sz w:val="22"/>
          <w:szCs w:val="24"/>
        </w:rPr>
        <w:t>załącznik nr 3 do SIWZ</w:t>
      </w:r>
      <w:r w:rsidRPr="004D3F90">
        <w:rPr>
          <w:rFonts w:asciiTheme="minorHAnsi" w:hAnsiTheme="minorHAnsi"/>
          <w:sz w:val="22"/>
          <w:szCs w:val="24"/>
        </w:rPr>
        <w:t>),</w:t>
      </w:r>
      <w:r w:rsidRPr="00A44D0E">
        <w:rPr>
          <w:rFonts w:asciiTheme="minorHAnsi" w:hAnsiTheme="minorHAnsi"/>
          <w:sz w:val="22"/>
          <w:szCs w:val="24"/>
        </w:rPr>
        <w:t xml:space="preserve"> skierowanych przez </w:t>
      </w:r>
      <w:r w:rsidR="003B35A8">
        <w:rPr>
          <w:rFonts w:asciiTheme="minorHAnsi" w:hAnsiTheme="minorHAnsi"/>
          <w:sz w:val="22"/>
          <w:szCs w:val="24"/>
        </w:rPr>
        <w:t>W</w:t>
      </w:r>
      <w:r w:rsidRPr="00A44D0E">
        <w:rPr>
          <w:rFonts w:asciiTheme="minorHAnsi" w:hAnsiTheme="minorHAnsi"/>
          <w:sz w:val="22"/>
          <w:szCs w:val="24"/>
        </w:rPr>
        <w:t>ykonawcę do rea</w:t>
      </w:r>
      <w:r>
        <w:rPr>
          <w:rFonts w:asciiTheme="minorHAnsi" w:hAnsiTheme="minorHAnsi"/>
          <w:sz w:val="22"/>
          <w:szCs w:val="24"/>
        </w:rPr>
        <w:t xml:space="preserve">lizacji zamówienia publicznego </w:t>
      </w:r>
      <w:r w:rsidRPr="00A44D0E">
        <w:rPr>
          <w:rFonts w:asciiTheme="minorHAnsi" w:hAnsiTheme="minorHAnsi"/>
          <w:sz w:val="22"/>
          <w:szCs w:val="24"/>
        </w:rPr>
        <w:t>wraz z informacjami na temat ich kwalifikacji zawodowych, uprawnień, doświadczenia i wykształcenia niezbędnych do wykonania zamówienia publicznego, a także zakresu wykonywanych przez nie czynności oraz informacją o podstawie do dysponowania tymi osobami.</w:t>
      </w:r>
    </w:p>
    <w:p w:rsidR="004E34D4" w:rsidRDefault="004E34D4" w:rsidP="004E34D4">
      <w:pPr>
        <w:pStyle w:val="Bezodstpw"/>
        <w:spacing w:line="276" w:lineRule="auto"/>
        <w:jc w:val="both"/>
        <w:rPr>
          <w:rFonts w:asciiTheme="minorHAnsi" w:hAnsiTheme="minorHAnsi"/>
          <w:sz w:val="22"/>
        </w:rPr>
      </w:pPr>
      <w:r w:rsidRPr="00615457">
        <w:rPr>
          <w:rFonts w:asciiTheme="minorHAnsi" w:hAnsiTheme="minorHAnsi"/>
          <w:sz w:val="22"/>
        </w:rPr>
        <w:t>Zamawiający uzna warunek za spełniony jeżeli Wykonawca wykaże, że dysponuje osobami:</w:t>
      </w:r>
      <w:r w:rsidR="0068360E">
        <w:rPr>
          <w:rFonts w:asciiTheme="minorHAnsi" w:hAnsiTheme="minorHAnsi"/>
          <w:sz w:val="22"/>
        </w:rPr>
        <w:t xml:space="preserve">  </w:t>
      </w:r>
    </w:p>
    <w:p w:rsidR="004E34D4" w:rsidRPr="00EF4551" w:rsidRDefault="004E34D4" w:rsidP="00BB1596">
      <w:pPr>
        <w:pStyle w:val="Bezodstpw"/>
        <w:numPr>
          <w:ilvl w:val="0"/>
          <w:numId w:val="36"/>
        </w:numPr>
        <w:spacing w:line="276" w:lineRule="auto"/>
        <w:ind w:left="1418" w:hanging="284"/>
        <w:jc w:val="both"/>
        <w:rPr>
          <w:rFonts w:asciiTheme="minorHAnsi" w:hAnsiTheme="minorHAnsi"/>
          <w:i/>
          <w:sz w:val="22"/>
        </w:rPr>
      </w:pPr>
      <w:r w:rsidRPr="00EF4551">
        <w:rPr>
          <w:rFonts w:asciiTheme="minorHAnsi" w:hAnsiTheme="minorHAnsi"/>
          <w:sz w:val="22"/>
        </w:rPr>
        <w:t>osoba posiadająca uprawnienia do kierowania robotami budowlanymi w specjalności instalacyjnej w zakresie sieci, instalacji i urządzeń elektrycznych i elektroenergetycznych</w:t>
      </w:r>
      <w:r w:rsidR="00A46E12" w:rsidRPr="00EF4551">
        <w:rPr>
          <w:rFonts w:asciiTheme="minorHAnsi" w:hAnsiTheme="minorHAnsi"/>
          <w:sz w:val="22"/>
        </w:rPr>
        <w:t xml:space="preserve"> bez ograniczeń</w:t>
      </w:r>
      <w:r w:rsidRPr="00EF4551">
        <w:rPr>
          <w:rFonts w:asciiTheme="minorHAnsi" w:hAnsiTheme="minorHAnsi"/>
          <w:sz w:val="22"/>
        </w:rPr>
        <w:t>, która posiada co najmniej 5-letnie doświadczenie zawodowe w kierowaniu robotami budowlanymi (jako kierownik budowy lub robót) po uzyskaniu uprawnień,</w:t>
      </w:r>
    </w:p>
    <w:p w:rsidR="00B160CF" w:rsidRDefault="004E34D4" w:rsidP="00B160CF">
      <w:pPr>
        <w:pStyle w:val="Bezodstpw"/>
        <w:numPr>
          <w:ilvl w:val="0"/>
          <w:numId w:val="36"/>
        </w:numPr>
        <w:spacing w:line="276" w:lineRule="auto"/>
        <w:ind w:left="1418" w:hanging="284"/>
        <w:jc w:val="both"/>
        <w:rPr>
          <w:rFonts w:asciiTheme="minorHAnsi" w:hAnsiTheme="minorHAnsi"/>
          <w:i/>
          <w:sz w:val="22"/>
        </w:rPr>
      </w:pPr>
      <w:r w:rsidRPr="00EF4551">
        <w:rPr>
          <w:rFonts w:asciiTheme="minorHAnsi" w:hAnsiTheme="minorHAnsi"/>
          <w:sz w:val="22"/>
        </w:rPr>
        <w:t>osoba posiadająca uprawnienia do kierowania robotami budowlanymi w specjalności instalacyjnej w zakresie sieci, instalacji wodociągowych i kanalizacyjnych</w:t>
      </w:r>
      <w:r w:rsidR="00A46E12" w:rsidRPr="00EF4551">
        <w:rPr>
          <w:rFonts w:asciiTheme="minorHAnsi" w:hAnsiTheme="minorHAnsi"/>
          <w:sz w:val="22"/>
        </w:rPr>
        <w:t xml:space="preserve"> bez ograniczeń</w:t>
      </w:r>
      <w:r w:rsidRPr="00EF4551">
        <w:rPr>
          <w:rFonts w:asciiTheme="minorHAnsi" w:hAnsiTheme="minorHAnsi"/>
          <w:sz w:val="22"/>
        </w:rPr>
        <w:t>, która posiada co najmniej 5-letnie doświadczenie zawodowe w kierowaniu robotami budowlanymi (jako kierownik budowy lub robót) po uzyskaniu uprawnień</w:t>
      </w:r>
      <w:r w:rsidR="00B619DE">
        <w:rPr>
          <w:rFonts w:asciiTheme="minorHAnsi" w:hAnsiTheme="minorHAnsi"/>
          <w:sz w:val="22"/>
        </w:rPr>
        <w:t>.</w:t>
      </w:r>
    </w:p>
    <w:p w:rsidR="00B160CF" w:rsidRDefault="00B160CF" w:rsidP="00B160CF">
      <w:pPr>
        <w:widowControl w:val="0"/>
        <w:ind w:right="760"/>
        <w:jc w:val="both"/>
        <w:rPr>
          <w:rFonts w:ascii="Calibri" w:hAnsi="Calibri" w:cs="Calibri"/>
          <w:snapToGrid w:val="0"/>
          <w:sz w:val="24"/>
          <w:szCs w:val="24"/>
        </w:rPr>
      </w:pPr>
    </w:p>
    <w:p w:rsidR="002E2B53" w:rsidRPr="00433032" w:rsidRDefault="00B160CF" w:rsidP="002E2B53">
      <w:pPr>
        <w:spacing w:line="276" w:lineRule="auto"/>
        <w:jc w:val="both"/>
        <w:rPr>
          <w:rFonts w:asciiTheme="minorHAnsi" w:hAnsiTheme="minorHAnsi" w:cstheme="minorHAnsi"/>
          <w:sz w:val="24"/>
          <w:szCs w:val="24"/>
        </w:rPr>
      </w:pPr>
      <w:r>
        <w:rPr>
          <w:rFonts w:ascii="Calibri" w:hAnsi="Calibri" w:cs="Calibri"/>
          <w:snapToGrid w:val="0"/>
          <w:sz w:val="24"/>
          <w:szCs w:val="24"/>
        </w:rPr>
        <w:t>Wypełniając wykaz osób n</w:t>
      </w:r>
      <w:r w:rsidRPr="00016397">
        <w:rPr>
          <w:rFonts w:ascii="Calibri" w:hAnsi="Calibri" w:cs="Calibri"/>
          <w:snapToGrid w:val="0"/>
          <w:sz w:val="24"/>
          <w:szCs w:val="24"/>
        </w:rPr>
        <w:t>ależy wskazać inwestycje, w których brała udział dana osoba oraz podać daty dzienne rozpoczęcia i zakończenia pracy na danej inwestycji. W przypadku wskazania zamiast dni miesięcy Zamawiający przyjmie za datę początkową ostatni dzień miesiąca, a za datę końcową pierwszy dzień miesiąca.</w:t>
      </w:r>
      <w:r w:rsidR="001F0F27">
        <w:rPr>
          <w:rFonts w:ascii="Calibri" w:hAnsi="Calibri" w:cs="Calibri"/>
          <w:snapToGrid w:val="0"/>
          <w:sz w:val="24"/>
          <w:szCs w:val="24"/>
        </w:rPr>
        <w:t xml:space="preserve"> </w:t>
      </w:r>
      <w:r w:rsidR="002E2B53" w:rsidRPr="00433032">
        <w:rPr>
          <w:rFonts w:asciiTheme="minorHAnsi" w:hAnsiTheme="minorHAnsi" w:cstheme="minorHAnsi"/>
          <w:sz w:val="24"/>
          <w:szCs w:val="24"/>
        </w:rPr>
        <w:t>Wymieniony powyżej skład personelu powinien być traktowany jako minimalne wymagania Zamawiającego. </w:t>
      </w:r>
    </w:p>
    <w:p w:rsidR="002E2B53" w:rsidRPr="00433032" w:rsidRDefault="002E2B53" w:rsidP="002E2B53">
      <w:pPr>
        <w:spacing w:line="276" w:lineRule="auto"/>
        <w:jc w:val="both"/>
        <w:rPr>
          <w:rFonts w:asciiTheme="minorHAnsi" w:hAnsiTheme="minorHAnsi" w:cstheme="minorHAnsi"/>
          <w:sz w:val="24"/>
          <w:szCs w:val="24"/>
        </w:rPr>
      </w:pPr>
      <w:r w:rsidRPr="00433032">
        <w:rPr>
          <w:rFonts w:asciiTheme="minorHAnsi" w:hAnsiTheme="minorHAnsi" w:cstheme="minorHAnsi"/>
          <w:sz w:val="24"/>
          <w:szCs w:val="24"/>
        </w:rPr>
        <w:t>Wykonawca zobowiązany jest dysponować personelem, który zapewni sprawną i kompleksową obsługę inwestycji.</w:t>
      </w:r>
    </w:p>
    <w:p w:rsidR="002E2B53" w:rsidRPr="002E2B53" w:rsidRDefault="002E2B53" w:rsidP="00EF4551">
      <w:pPr>
        <w:spacing w:line="276" w:lineRule="auto"/>
        <w:jc w:val="both"/>
        <w:rPr>
          <w:rFonts w:asciiTheme="minorHAnsi" w:hAnsiTheme="minorHAnsi" w:cstheme="minorHAnsi"/>
          <w:sz w:val="22"/>
          <w:szCs w:val="22"/>
        </w:rPr>
      </w:pPr>
      <w:r w:rsidRPr="00433032">
        <w:rPr>
          <w:rFonts w:asciiTheme="minorHAnsi" w:hAnsiTheme="minorHAnsi" w:cstheme="minorHAnsi"/>
          <w:sz w:val="24"/>
          <w:szCs w:val="24"/>
        </w:rPr>
        <w:t xml:space="preserve">Osoby wskazane w wykazie osób muszą realizować przedmiot </w:t>
      </w:r>
      <w:r w:rsidR="00B619DE" w:rsidRPr="00433032">
        <w:rPr>
          <w:rFonts w:asciiTheme="minorHAnsi" w:hAnsiTheme="minorHAnsi" w:cstheme="minorHAnsi"/>
          <w:sz w:val="24"/>
          <w:szCs w:val="24"/>
        </w:rPr>
        <w:t>U</w:t>
      </w:r>
      <w:r w:rsidRPr="00433032">
        <w:rPr>
          <w:rFonts w:asciiTheme="minorHAnsi" w:hAnsiTheme="minorHAnsi" w:cstheme="minorHAnsi"/>
          <w:sz w:val="24"/>
          <w:szCs w:val="24"/>
        </w:rPr>
        <w:t>mowy</w:t>
      </w:r>
      <w:r w:rsidRPr="002E2B53">
        <w:rPr>
          <w:rFonts w:asciiTheme="minorHAnsi" w:hAnsiTheme="minorHAnsi" w:cstheme="minorHAnsi"/>
          <w:sz w:val="22"/>
          <w:szCs w:val="22"/>
        </w:rPr>
        <w:t>.</w:t>
      </w:r>
    </w:p>
    <w:p w:rsidR="002E2B53" w:rsidRPr="00006F6E" w:rsidRDefault="00EF4551" w:rsidP="004E34D4">
      <w:pPr>
        <w:pStyle w:val="Bezodstpw"/>
        <w:spacing w:line="276" w:lineRule="auto"/>
        <w:jc w:val="both"/>
        <w:rPr>
          <w:rFonts w:asciiTheme="minorHAnsi" w:hAnsiTheme="minorHAnsi"/>
          <w:b/>
          <w:sz w:val="22"/>
        </w:rPr>
      </w:pPr>
      <w:r w:rsidRPr="00006F6E">
        <w:rPr>
          <w:rFonts w:asciiTheme="minorHAnsi" w:hAnsiTheme="minorHAnsi"/>
          <w:b/>
          <w:sz w:val="22"/>
        </w:rPr>
        <w:t>Zamawiający wymaga, aby rolę kierownika budowy pełnił kierownik robót sanitarnych.</w:t>
      </w:r>
    </w:p>
    <w:p w:rsidR="002E2B53" w:rsidDel="00433032" w:rsidRDefault="002E2B53" w:rsidP="004E34D4">
      <w:pPr>
        <w:pStyle w:val="Bezodstpw"/>
        <w:spacing w:line="276" w:lineRule="auto"/>
        <w:jc w:val="both"/>
        <w:rPr>
          <w:del w:id="5" w:author="Kryszak Malgorzata" w:date="2019-01-11T11:44:00Z"/>
          <w:rFonts w:asciiTheme="minorHAnsi" w:hAnsiTheme="minorHAnsi"/>
          <w:sz w:val="22"/>
        </w:rPr>
      </w:pPr>
    </w:p>
    <w:p w:rsidR="002E2B53" w:rsidRPr="00343E07" w:rsidDel="00433032" w:rsidRDefault="002E2B53" w:rsidP="004E34D4">
      <w:pPr>
        <w:pStyle w:val="Bezodstpw"/>
        <w:spacing w:line="276" w:lineRule="auto"/>
        <w:jc w:val="both"/>
        <w:rPr>
          <w:del w:id="6" w:author="Kryszak Malgorzata" w:date="2019-01-11T11:43:00Z"/>
          <w:rFonts w:asciiTheme="minorHAnsi" w:hAnsiTheme="minorHAnsi"/>
          <w:sz w:val="22"/>
        </w:rPr>
      </w:pPr>
    </w:p>
    <w:p w:rsidR="004E34D4" w:rsidRPr="00343E07" w:rsidRDefault="004E34D4" w:rsidP="004E34D4">
      <w:pPr>
        <w:pStyle w:val="Bezodstpw"/>
        <w:spacing w:line="276" w:lineRule="auto"/>
        <w:jc w:val="both"/>
        <w:rPr>
          <w:rFonts w:asciiTheme="minorHAnsi" w:hAnsiTheme="minorHAnsi"/>
          <w:sz w:val="22"/>
        </w:rPr>
      </w:pPr>
      <w:r w:rsidRPr="00343E07">
        <w:rPr>
          <w:rFonts w:asciiTheme="minorHAnsi" w:hAnsiTheme="minorHAnsi"/>
        </w:rPr>
        <w:tab/>
      </w:r>
    </w:p>
    <w:p w:rsidR="004E34D4" w:rsidRPr="00204AA3" w:rsidRDefault="004E34D4" w:rsidP="004E34D4">
      <w:pPr>
        <w:spacing w:line="276" w:lineRule="auto"/>
        <w:ind w:firstLine="709"/>
        <w:jc w:val="both"/>
        <w:rPr>
          <w:rFonts w:asciiTheme="minorHAnsi" w:hAnsiTheme="minorHAnsi"/>
          <w:sz w:val="22"/>
          <w:szCs w:val="24"/>
        </w:rPr>
      </w:pPr>
      <w:r w:rsidRPr="00343E07">
        <w:rPr>
          <w:rFonts w:asciiTheme="minorHAnsi" w:hAnsiTheme="minorHAnsi"/>
          <w:sz w:val="22"/>
          <w:szCs w:val="24"/>
        </w:rPr>
        <w:t xml:space="preserve">Zgodnie z art. 12a Prawa budowlanego, </w:t>
      </w:r>
      <w:r w:rsidRPr="00343E07">
        <w:rPr>
          <w:rFonts w:asciiTheme="minorHAnsi" w:hAnsiTheme="minorHAnsi"/>
          <w:bCs/>
          <w:sz w:val="22"/>
          <w:szCs w:val="24"/>
        </w:rPr>
        <w:t xml:space="preserve">który to odsyła </w:t>
      </w:r>
      <w:r w:rsidRPr="00204AA3">
        <w:rPr>
          <w:rFonts w:asciiTheme="minorHAnsi" w:hAnsiTheme="minorHAnsi"/>
          <w:bCs/>
          <w:sz w:val="22"/>
          <w:szCs w:val="24"/>
        </w:rPr>
        <w:t xml:space="preserve">do ustawy </w:t>
      </w:r>
      <w:r w:rsidRPr="00204AA3">
        <w:rPr>
          <w:rFonts w:asciiTheme="minorHAnsi" w:hAnsiTheme="minorHAnsi"/>
          <w:sz w:val="22"/>
          <w:szCs w:val="24"/>
        </w:rPr>
        <w:t xml:space="preserve">z dnia </w:t>
      </w:r>
      <w:r w:rsidR="00C3107F">
        <w:rPr>
          <w:rFonts w:asciiTheme="minorHAnsi" w:hAnsiTheme="minorHAnsi"/>
          <w:sz w:val="22"/>
          <w:szCs w:val="24"/>
        </w:rPr>
        <w:t>22 grudnia</w:t>
      </w:r>
      <w:r w:rsidRPr="00204AA3">
        <w:rPr>
          <w:rFonts w:asciiTheme="minorHAnsi" w:hAnsiTheme="minorHAnsi"/>
          <w:sz w:val="22"/>
          <w:szCs w:val="24"/>
        </w:rPr>
        <w:t xml:space="preserve"> 20</w:t>
      </w:r>
      <w:r w:rsidR="00C3107F">
        <w:rPr>
          <w:rFonts w:asciiTheme="minorHAnsi" w:hAnsiTheme="minorHAnsi"/>
          <w:sz w:val="22"/>
          <w:szCs w:val="24"/>
        </w:rPr>
        <w:t>15</w:t>
      </w:r>
      <w:r w:rsidRPr="00204AA3">
        <w:rPr>
          <w:rFonts w:asciiTheme="minorHAnsi" w:hAnsiTheme="minorHAnsi"/>
          <w:sz w:val="22"/>
          <w:szCs w:val="24"/>
        </w:rPr>
        <w:t xml:space="preserve"> r.  o</w:t>
      </w:r>
      <w:r w:rsidRPr="00204AA3">
        <w:rPr>
          <w:rFonts w:asciiTheme="minorHAnsi" w:hAnsiTheme="minorHAnsi"/>
          <w:bCs/>
          <w:sz w:val="22"/>
          <w:szCs w:val="24"/>
        </w:rPr>
        <w:t xml:space="preserve"> zasadach uznawania kwalifikacji zawodowych nabytych w państwach członkowskich Unii Europejskiej </w:t>
      </w:r>
      <w:r w:rsidRPr="00204AA3">
        <w:rPr>
          <w:rFonts w:asciiTheme="minorHAnsi" w:hAnsiTheme="minorHAnsi"/>
          <w:sz w:val="22"/>
          <w:szCs w:val="24"/>
        </w:rPr>
        <w:t>(Dz. U.  20</w:t>
      </w:r>
      <w:r w:rsidR="00C3107F">
        <w:rPr>
          <w:rFonts w:asciiTheme="minorHAnsi" w:hAnsiTheme="minorHAnsi"/>
          <w:sz w:val="22"/>
          <w:szCs w:val="24"/>
        </w:rPr>
        <w:t>1</w:t>
      </w:r>
      <w:r w:rsidRPr="00204AA3">
        <w:rPr>
          <w:rFonts w:asciiTheme="minorHAnsi" w:hAnsiTheme="minorHAnsi"/>
          <w:sz w:val="22"/>
          <w:szCs w:val="24"/>
        </w:rPr>
        <w:t xml:space="preserve">8 r. </w:t>
      </w:r>
      <w:r w:rsidR="00C3107F">
        <w:rPr>
          <w:rFonts w:asciiTheme="minorHAnsi" w:hAnsiTheme="minorHAnsi"/>
          <w:sz w:val="22"/>
          <w:szCs w:val="24"/>
        </w:rPr>
        <w:t>poz. 2272</w:t>
      </w:r>
      <w:r w:rsidRPr="00204AA3">
        <w:rPr>
          <w:rFonts w:asciiTheme="minorHAnsi" w:hAnsiTheme="minorHAnsi"/>
          <w:sz w:val="22"/>
          <w:szCs w:val="24"/>
        </w:rPr>
        <w:t xml:space="preserve">) przynależność do  właściwej izby samorządu zawodowego nie jest wymagana od obywateli państw członkowskich Unii Europejskiej, Konfederacji Szwajcarskiej lub państw członkowskich Europejskiego Porozumienia o Wolnym Handlu (EFTA) </w:t>
      </w:r>
      <w:r>
        <w:rPr>
          <w:rFonts w:asciiTheme="minorHAnsi" w:hAnsiTheme="minorHAnsi"/>
          <w:sz w:val="22"/>
          <w:szCs w:val="24"/>
        </w:rPr>
        <w:t xml:space="preserve">w sytuacji gdy </w:t>
      </w:r>
      <w:r w:rsidRPr="00204AA3">
        <w:rPr>
          <w:rFonts w:asciiTheme="minorHAnsi" w:hAnsiTheme="minorHAnsi"/>
          <w:sz w:val="22"/>
          <w:szCs w:val="24"/>
        </w:rPr>
        <w:t>do posiadania uprawnień w wykonywaniu samodzielnych funkcji w budownictwie nie jest wymagana przynależnoś</w:t>
      </w:r>
      <w:r w:rsidR="009936E8">
        <w:rPr>
          <w:rFonts w:asciiTheme="minorHAnsi" w:hAnsiTheme="minorHAnsi"/>
          <w:sz w:val="22"/>
          <w:szCs w:val="24"/>
        </w:rPr>
        <w:t>ć</w:t>
      </w:r>
      <w:r w:rsidRPr="00204AA3">
        <w:rPr>
          <w:rFonts w:asciiTheme="minorHAnsi" w:hAnsiTheme="minorHAnsi"/>
          <w:sz w:val="22"/>
          <w:szCs w:val="24"/>
        </w:rPr>
        <w:t xml:space="preserve"> do izby samorządu zawodowego.</w:t>
      </w:r>
    </w:p>
    <w:p w:rsidR="004E34D4" w:rsidRDefault="004E34D4" w:rsidP="004E34D4">
      <w:pPr>
        <w:pStyle w:val="Bezodstpw"/>
        <w:spacing w:line="276" w:lineRule="auto"/>
        <w:ind w:left="1080"/>
        <w:jc w:val="both"/>
        <w:rPr>
          <w:rFonts w:asciiTheme="minorHAnsi" w:hAnsiTheme="minorHAnsi"/>
          <w:sz w:val="20"/>
        </w:rPr>
      </w:pPr>
    </w:p>
    <w:p w:rsidR="00B619DE" w:rsidRPr="00204AA3" w:rsidRDefault="00B619DE" w:rsidP="004E34D4">
      <w:pPr>
        <w:pStyle w:val="Bezodstpw"/>
        <w:spacing w:line="276" w:lineRule="auto"/>
        <w:ind w:left="1080"/>
        <w:jc w:val="both"/>
        <w:rPr>
          <w:rFonts w:asciiTheme="minorHAnsi" w:hAnsiTheme="minorHAnsi"/>
          <w:sz w:val="20"/>
        </w:rPr>
      </w:pPr>
    </w:p>
    <w:p w:rsidR="004E34D4" w:rsidRPr="00204AA3" w:rsidRDefault="000E6B75" w:rsidP="00BB1596">
      <w:pPr>
        <w:pStyle w:val="Akapitzlist"/>
        <w:widowControl w:val="0"/>
        <w:numPr>
          <w:ilvl w:val="1"/>
          <w:numId w:val="29"/>
        </w:numPr>
        <w:autoSpaceDE w:val="0"/>
        <w:autoSpaceDN w:val="0"/>
        <w:adjustRightInd w:val="0"/>
        <w:spacing w:line="276" w:lineRule="auto"/>
        <w:jc w:val="both"/>
        <w:rPr>
          <w:rFonts w:asciiTheme="minorHAnsi" w:hAnsiTheme="minorHAnsi"/>
          <w:bCs/>
          <w:iCs/>
          <w:sz w:val="22"/>
          <w:szCs w:val="24"/>
        </w:rPr>
      </w:pPr>
      <w:r>
        <w:rPr>
          <w:rFonts w:asciiTheme="minorHAnsi" w:hAnsiTheme="minorHAnsi"/>
          <w:sz w:val="22"/>
          <w:szCs w:val="24"/>
        </w:rPr>
        <w:t>S</w:t>
      </w:r>
      <w:r w:rsidR="004E34D4" w:rsidRPr="000E6B75">
        <w:rPr>
          <w:rFonts w:asciiTheme="minorHAnsi" w:hAnsiTheme="minorHAnsi"/>
          <w:sz w:val="22"/>
          <w:szCs w:val="24"/>
        </w:rPr>
        <w:t>ytuacj</w:t>
      </w:r>
      <w:r w:rsidR="003B35A8" w:rsidRPr="000E6B75">
        <w:rPr>
          <w:rFonts w:asciiTheme="minorHAnsi" w:hAnsiTheme="minorHAnsi"/>
          <w:sz w:val="22"/>
          <w:szCs w:val="24"/>
        </w:rPr>
        <w:t>a</w:t>
      </w:r>
      <w:r w:rsidR="004E34D4" w:rsidRPr="000E6B75">
        <w:rPr>
          <w:rFonts w:asciiTheme="minorHAnsi" w:hAnsiTheme="minorHAnsi"/>
          <w:sz w:val="22"/>
          <w:szCs w:val="24"/>
        </w:rPr>
        <w:t xml:space="preserve"> ekonomiczn</w:t>
      </w:r>
      <w:r w:rsidR="003B35A8" w:rsidRPr="000E6B75">
        <w:rPr>
          <w:rFonts w:asciiTheme="minorHAnsi" w:hAnsiTheme="minorHAnsi"/>
          <w:sz w:val="22"/>
          <w:szCs w:val="24"/>
        </w:rPr>
        <w:t>a</w:t>
      </w:r>
      <w:r w:rsidR="004E34D4" w:rsidRPr="000E6B75">
        <w:rPr>
          <w:rFonts w:asciiTheme="minorHAnsi" w:hAnsiTheme="minorHAnsi"/>
          <w:sz w:val="22"/>
          <w:szCs w:val="24"/>
        </w:rPr>
        <w:t xml:space="preserve"> lub finanso</w:t>
      </w:r>
      <w:r w:rsidR="003B35A8" w:rsidRPr="000E6B75">
        <w:rPr>
          <w:rFonts w:asciiTheme="minorHAnsi" w:hAnsiTheme="minorHAnsi"/>
          <w:sz w:val="22"/>
          <w:szCs w:val="24"/>
        </w:rPr>
        <w:t>wa</w:t>
      </w:r>
      <w:r w:rsidR="004E34D4">
        <w:rPr>
          <w:rFonts w:asciiTheme="minorHAnsi" w:hAnsiTheme="minorHAnsi"/>
          <w:sz w:val="22"/>
          <w:szCs w:val="24"/>
        </w:rPr>
        <w:t>:</w:t>
      </w:r>
    </w:p>
    <w:p w:rsidR="005E2498" w:rsidRDefault="004E34D4" w:rsidP="004E34D4">
      <w:pPr>
        <w:widowControl w:val="0"/>
        <w:autoSpaceDE w:val="0"/>
        <w:autoSpaceDN w:val="0"/>
        <w:adjustRightInd w:val="0"/>
        <w:spacing w:line="276" w:lineRule="auto"/>
        <w:ind w:left="360"/>
        <w:jc w:val="both"/>
        <w:rPr>
          <w:rFonts w:asciiTheme="minorHAnsi" w:hAnsiTheme="minorHAnsi"/>
          <w:sz w:val="22"/>
          <w:szCs w:val="24"/>
        </w:rPr>
      </w:pPr>
      <w:r w:rsidRPr="00567552">
        <w:rPr>
          <w:rFonts w:asciiTheme="minorHAnsi" w:hAnsiTheme="minorHAnsi"/>
          <w:sz w:val="22"/>
          <w:szCs w:val="24"/>
        </w:rPr>
        <w:t xml:space="preserve"> </w:t>
      </w:r>
      <w:r>
        <w:rPr>
          <w:rFonts w:asciiTheme="minorHAnsi" w:hAnsiTheme="minorHAnsi"/>
          <w:sz w:val="22"/>
          <w:szCs w:val="24"/>
        </w:rPr>
        <w:t xml:space="preserve">Na potwierdzenie należy złożyć </w:t>
      </w:r>
      <w:r w:rsidRPr="00643550">
        <w:rPr>
          <w:rFonts w:asciiTheme="minorHAnsi" w:hAnsiTheme="minorHAnsi"/>
          <w:sz w:val="22"/>
          <w:szCs w:val="24"/>
        </w:rPr>
        <w:t xml:space="preserve">dokument potwierdzający, że Wykonawca jest ubezpieczony od </w:t>
      </w:r>
      <w:bookmarkStart w:id="7" w:name="_GoBack"/>
      <w:r w:rsidRPr="00643550">
        <w:rPr>
          <w:rFonts w:asciiTheme="minorHAnsi" w:hAnsiTheme="minorHAnsi"/>
          <w:sz w:val="22"/>
          <w:szCs w:val="24"/>
        </w:rPr>
        <w:t xml:space="preserve">odpowiedzialności cywilnej w zakresie prowadzonej działalności związanej z przedmiotem zamówienia </w:t>
      </w:r>
      <w:bookmarkEnd w:id="7"/>
      <w:r w:rsidRPr="00643550">
        <w:rPr>
          <w:rFonts w:asciiTheme="minorHAnsi" w:hAnsiTheme="minorHAnsi"/>
          <w:sz w:val="22"/>
          <w:szCs w:val="24"/>
        </w:rPr>
        <w:lastRenderedPageBreak/>
        <w:t xml:space="preserve">na sumę </w:t>
      </w:r>
      <w:r>
        <w:rPr>
          <w:rFonts w:asciiTheme="minorHAnsi" w:hAnsiTheme="minorHAnsi"/>
          <w:sz w:val="22"/>
          <w:szCs w:val="24"/>
        </w:rPr>
        <w:t xml:space="preserve">gwarancyjną </w:t>
      </w:r>
      <w:r w:rsidRPr="00643550">
        <w:rPr>
          <w:rFonts w:asciiTheme="minorHAnsi" w:hAnsiTheme="minorHAnsi"/>
          <w:sz w:val="22"/>
          <w:szCs w:val="24"/>
        </w:rPr>
        <w:t>określoną przez Zamawiającego, tj. na kwotę nie mniejszą niż</w:t>
      </w:r>
      <w:r>
        <w:rPr>
          <w:rFonts w:asciiTheme="minorHAnsi" w:hAnsiTheme="minorHAnsi"/>
          <w:sz w:val="22"/>
          <w:szCs w:val="24"/>
        </w:rPr>
        <w:t xml:space="preserve"> </w:t>
      </w:r>
    </w:p>
    <w:p w:rsidR="004E34D4" w:rsidRPr="00D5204F" w:rsidRDefault="00A412E5" w:rsidP="00B619DE">
      <w:pPr>
        <w:widowControl w:val="0"/>
        <w:autoSpaceDE w:val="0"/>
        <w:autoSpaceDN w:val="0"/>
        <w:adjustRightInd w:val="0"/>
        <w:spacing w:line="276" w:lineRule="auto"/>
        <w:ind w:left="360"/>
        <w:jc w:val="both"/>
        <w:rPr>
          <w:rFonts w:asciiTheme="minorHAnsi" w:hAnsiTheme="minorHAnsi"/>
          <w:sz w:val="22"/>
          <w:szCs w:val="24"/>
        </w:rPr>
      </w:pPr>
      <w:r w:rsidRPr="00EF4551">
        <w:rPr>
          <w:rFonts w:asciiTheme="minorHAnsi" w:hAnsiTheme="minorHAnsi"/>
          <w:sz w:val="22"/>
          <w:szCs w:val="24"/>
        </w:rPr>
        <w:t>7</w:t>
      </w:r>
      <w:r w:rsidR="009A4992">
        <w:rPr>
          <w:rFonts w:asciiTheme="minorHAnsi" w:hAnsiTheme="minorHAnsi"/>
          <w:sz w:val="22"/>
          <w:szCs w:val="24"/>
        </w:rPr>
        <w:t>.</w:t>
      </w:r>
      <w:r w:rsidR="004E34D4" w:rsidRPr="00EF4551">
        <w:rPr>
          <w:rFonts w:asciiTheme="minorHAnsi" w:hAnsiTheme="minorHAnsi"/>
          <w:sz w:val="22"/>
          <w:szCs w:val="24"/>
        </w:rPr>
        <w:t xml:space="preserve"> 000 000 zł,</w:t>
      </w:r>
    </w:p>
    <w:p w:rsidR="004E34D4" w:rsidRPr="00DC6084" w:rsidRDefault="004E34D4" w:rsidP="00BB1596">
      <w:pPr>
        <w:pStyle w:val="Bezodstpw"/>
        <w:numPr>
          <w:ilvl w:val="1"/>
          <w:numId w:val="34"/>
        </w:numPr>
        <w:spacing w:line="276" w:lineRule="auto"/>
        <w:jc w:val="both"/>
        <w:rPr>
          <w:rFonts w:asciiTheme="minorHAnsi" w:hAnsiTheme="minorHAnsi"/>
          <w:sz w:val="22"/>
          <w:szCs w:val="22"/>
        </w:rPr>
      </w:pPr>
      <w:r w:rsidRPr="00DC6084">
        <w:rPr>
          <w:rFonts w:asciiTheme="minorHAnsi" w:hAnsiTheme="minorHAnsi"/>
          <w:sz w:val="22"/>
          <w:szCs w:val="22"/>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4E34D4" w:rsidRPr="00DC6084" w:rsidRDefault="004E34D4" w:rsidP="00BB1596">
      <w:pPr>
        <w:pStyle w:val="Bezodstpw"/>
        <w:numPr>
          <w:ilvl w:val="1"/>
          <w:numId w:val="34"/>
        </w:numPr>
        <w:spacing w:line="276" w:lineRule="auto"/>
        <w:jc w:val="both"/>
        <w:rPr>
          <w:rFonts w:asciiTheme="minorHAnsi" w:hAnsiTheme="minorHAnsi"/>
          <w:sz w:val="22"/>
          <w:szCs w:val="22"/>
        </w:rPr>
      </w:pPr>
      <w:r w:rsidRPr="00DC6084">
        <w:rPr>
          <w:rFonts w:asciiTheme="minorHAnsi" w:hAnsiTheme="minorHAnsi"/>
          <w:sz w:val="22"/>
          <w:szCs w:val="22"/>
        </w:rPr>
        <w:t xml:space="preserve">W odniesieniu do warunków dotyczących wykształcenia, kwalifikacji zawodowych lub doświadczenia, </w:t>
      </w:r>
      <w:r w:rsidR="00437403">
        <w:rPr>
          <w:rFonts w:asciiTheme="minorHAnsi" w:hAnsiTheme="minorHAnsi"/>
          <w:sz w:val="22"/>
          <w:szCs w:val="22"/>
        </w:rPr>
        <w:t>W</w:t>
      </w:r>
      <w:r w:rsidRPr="00DC6084">
        <w:rPr>
          <w:rFonts w:asciiTheme="minorHAnsi" w:hAnsiTheme="minorHAnsi"/>
          <w:sz w:val="22"/>
          <w:szCs w:val="22"/>
        </w:rPr>
        <w:t>ykonawcy mogą polegać na zdolnościach innych podmiotów, jeśli podmioty te zrealizują roboty budowlane lub usługi, do realizacji których te zdolności są wymagane.</w:t>
      </w:r>
    </w:p>
    <w:p w:rsidR="004E34D4" w:rsidRPr="00DC6084" w:rsidRDefault="004E34D4" w:rsidP="00BB1596">
      <w:pPr>
        <w:pStyle w:val="Bezodstpw"/>
        <w:numPr>
          <w:ilvl w:val="1"/>
          <w:numId w:val="34"/>
        </w:numPr>
        <w:spacing w:line="276" w:lineRule="auto"/>
        <w:jc w:val="both"/>
        <w:rPr>
          <w:rFonts w:asciiTheme="minorHAnsi" w:hAnsiTheme="minorHAnsi"/>
          <w:sz w:val="22"/>
          <w:szCs w:val="22"/>
        </w:rPr>
      </w:pPr>
      <w:r w:rsidRPr="00DC6084">
        <w:rPr>
          <w:rFonts w:asciiTheme="minorHAnsi" w:hAnsiTheme="minorHAnsi"/>
          <w:sz w:val="22"/>
          <w:szCs w:val="22"/>
        </w:rPr>
        <w:t xml:space="preserve"> W celu oceny, czy </w:t>
      </w:r>
      <w:r w:rsidR="00437403">
        <w:rPr>
          <w:rFonts w:asciiTheme="minorHAnsi" w:hAnsiTheme="minorHAnsi"/>
          <w:sz w:val="22"/>
          <w:szCs w:val="22"/>
        </w:rPr>
        <w:t>W</w:t>
      </w:r>
      <w:r w:rsidRPr="00DC6084">
        <w:rPr>
          <w:rFonts w:asciiTheme="minorHAnsi" w:hAnsiTheme="minorHAnsi"/>
          <w:sz w:val="22"/>
          <w:szCs w:val="22"/>
        </w:rPr>
        <w:t xml:space="preserve">ykonawca polegając na zdolnościach lub sytuacji innych podmiotów na zasadach określonych w art. 22a ustawy, będzie dysponował tymi zasobami w stopniu niezbędnym dla należytego wykonania zamówienia publicznego oraz oceny, czy stosunek łączący </w:t>
      </w:r>
      <w:r w:rsidR="00437403">
        <w:rPr>
          <w:rFonts w:asciiTheme="minorHAnsi" w:hAnsiTheme="minorHAnsi"/>
          <w:sz w:val="22"/>
          <w:szCs w:val="22"/>
        </w:rPr>
        <w:t>W</w:t>
      </w:r>
      <w:r w:rsidRPr="00DC6084">
        <w:rPr>
          <w:rFonts w:asciiTheme="minorHAnsi" w:hAnsiTheme="minorHAnsi"/>
          <w:sz w:val="22"/>
          <w:szCs w:val="22"/>
        </w:rPr>
        <w:t xml:space="preserve">ykonawcę z tymi podmiotami gwarantuje rzeczywisty dostęp do ich zasobów, </w:t>
      </w:r>
      <w:r w:rsidR="00437403">
        <w:rPr>
          <w:rFonts w:asciiTheme="minorHAnsi" w:hAnsiTheme="minorHAnsi"/>
          <w:sz w:val="22"/>
          <w:szCs w:val="22"/>
        </w:rPr>
        <w:t>Z</w:t>
      </w:r>
      <w:r w:rsidRPr="00DC6084">
        <w:rPr>
          <w:rFonts w:asciiTheme="minorHAnsi" w:hAnsiTheme="minorHAnsi"/>
          <w:sz w:val="22"/>
          <w:szCs w:val="22"/>
        </w:rPr>
        <w:t>amawiający żąda dokumentów, które określają w szczególności:</w:t>
      </w:r>
    </w:p>
    <w:p w:rsidR="004E34D4" w:rsidRPr="00DC6084" w:rsidRDefault="004E34D4" w:rsidP="00BB1596">
      <w:pPr>
        <w:pStyle w:val="Bezodstpw"/>
        <w:numPr>
          <w:ilvl w:val="0"/>
          <w:numId w:val="30"/>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zakres dostępnych </w:t>
      </w:r>
      <w:r w:rsidR="00437403">
        <w:rPr>
          <w:rFonts w:asciiTheme="minorHAnsi" w:hAnsiTheme="minorHAnsi"/>
          <w:sz w:val="22"/>
          <w:szCs w:val="22"/>
        </w:rPr>
        <w:t>W</w:t>
      </w:r>
      <w:r w:rsidRPr="00DC6084">
        <w:rPr>
          <w:rFonts w:asciiTheme="minorHAnsi" w:hAnsiTheme="minorHAnsi"/>
          <w:sz w:val="22"/>
          <w:szCs w:val="22"/>
        </w:rPr>
        <w:t>ykonawcy zasobów innego podmiotu;</w:t>
      </w:r>
    </w:p>
    <w:p w:rsidR="004E34D4" w:rsidRPr="00DC6084" w:rsidRDefault="004E34D4" w:rsidP="00BB1596">
      <w:pPr>
        <w:pStyle w:val="Bezodstpw"/>
        <w:numPr>
          <w:ilvl w:val="0"/>
          <w:numId w:val="30"/>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sposób wykorzystania zasobów innego podmiotu, przez </w:t>
      </w:r>
      <w:r w:rsidR="00437403">
        <w:rPr>
          <w:rFonts w:asciiTheme="minorHAnsi" w:hAnsiTheme="minorHAnsi"/>
          <w:sz w:val="22"/>
          <w:szCs w:val="22"/>
        </w:rPr>
        <w:t>W</w:t>
      </w:r>
      <w:r w:rsidRPr="00DC6084">
        <w:rPr>
          <w:rFonts w:asciiTheme="minorHAnsi" w:hAnsiTheme="minorHAnsi"/>
          <w:sz w:val="22"/>
          <w:szCs w:val="22"/>
        </w:rPr>
        <w:t xml:space="preserve">ykonawcę, przy  wykonywaniu zamówienia publicznego; </w:t>
      </w:r>
    </w:p>
    <w:p w:rsidR="004E34D4" w:rsidRPr="00DC6084" w:rsidRDefault="004E34D4" w:rsidP="00BB1596">
      <w:pPr>
        <w:pStyle w:val="Bezodstpw"/>
        <w:numPr>
          <w:ilvl w:val="0"/>
          <w:numId w:val="30"/>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zakres i okres udziału innego podmiotu przy wykonywaniu zamówienia publicznego; </w:t>
      </w:r>
    </w:p>
    <w:p w:rsidR="004E34D4" w:rsidRPr="00DC6084" w:rsidRDefault="004E34D4" w:rsidP="00BB1596">
      <w:pPr>
        <w:pStyle w:val="Bezodstpw"/>
        <w:numPr>
          <w:ilvl w:val="0"/>
          <w:numId w:val="30"/>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czy inne podmioty, na zdolności, których </w:t>
      </w:r>
      <w:r w:rsidR="00437403">
        <w:rPr>
          <w:rFonts w:asciiTheme="minorHAnsi" w:hAnsiTheme="minorHAnsi"/>
          <w:sz w:val="22"/>
          <w:szCs w:val="22"/>
        </w:rPr>
        <w:t>W</w:t>
      </w:r>
      <w:r w:rsidRPr="00DC6084">
        <w:rPr>
          <w:rFonts w:asciiTheme="minorHAnsi" w:hAnsiTheme="minorHAnsi"/>
          <w:sz w:val="22"/>
          <w:szCs w:val="22"/>
        </w:rPr>
        <w:t>ykonawca powołuje się w odniesieniu do warunków udziału w postępowaniu dotyczących wykształcenia, kwalifikacji zawodowych lub doświadczenia, zrealizują roboty budowlane lub usługi, których wskazane zdolności dotyczą.</w:t>
      </w:r>
    </w:p>
    <w:p w:rsidR="004E34D4" w:rsidRDefault="004E34D4" w:rsidP="00BB1596">
      <w:pPr>
        <w:pStyle w:val="Bezodstpw"/>
        <w:numPr>
          <w:ilvl w:val="0"/>
          <w:numId w:val="30"/>
        </w:numPr>
        <w:spacing w:line="276" w:lineRule="auto"/>
        <w:ind w:left="1418" w:hanging="425"/>
        <w:jc w:val="both"/>
        <w:rPr>
          <w:rFonts w:asciiTheme="minorHAnsi" w:hAnsiTheme="minorHAnsi"/>
          <w:sz w:val="22"/>
          <w:szCs w:val="22"/>
        </w:rPr>
      </w:pPr>
      <w:r w:rsidRPr="00DC6084">
        <w:rPr>
          <w:rFonts w:asciiTheme="minorHAnsi" w:hAnsiTheme="minorHAnsi"/>
          <w:sz w:val="22"/>
          <w:szCs w:val="22"/>
        </w:rPr>
        <w:t>Wykonawc</w:t>
      </w:r>
      <w:r w:rsidR="00437403">
        <w:rPr>
          <w:rFonts w:asciiTheme="minorHAnsi" w:hAnsiTheme="minorHAnsi"/>
          <w:sz w:val="22"/>
          <w:szCs w:val="22"/>
        </w:rPr>
        <w:t>a</w:t>
      </w:r>
      <w:r w:rsidRPr="00DC6084">
        <w:rPr>
          <w:rFonts w:asciiTheme="minorHAnsi" w:hAnsiTheme="minorHAnsi"/>
          <w:sz w:val="22"/>
          <w:szCs w:val="22"/>
        </w:rPr>
        <w:t xml:space="preserve">, który polega na zasobach innych podmiotów składa na wezwanie Zamawiającego dokumenty o których mowa w pkt. </w:t>
      </w:r>
      <w:r>
        <w:rPr>
          <w:rFonts w:asciiTheme="minorHAnsi" w:hAnsiTheme="minorHAnsi"/>
          <w:sz w:val="22"/>
          <w:szCs w:val="22"/>
        </w:rPr>
        <w:t>5</w:t>
      </w:r>
      <w:r w:rsidRPr="00DC6084">
        <w:rPr>
          <w:rFonts w:asciiTheme="minorHAnsi" w:hAnsiTheme="minorHAnsi"/>
          <w:sz w:val="22"/>
          <w:szCs w:val="22"/>
        </w:rPr>
        <w:t xml:space="preserve">, w odniesieniu do tych podmiotów. </w:t>
      </w:r>
    </w:p>
    <w:p w:rsidR="004E34D4" w:rsidRPr="00104896" w:rsidRDefault="004E34D4" w:rsidP="00104896">
      <w:pPr>
        <w:pStyle w:val="Bezodstpw"/>
        <w:numPr>
          <w:ilvl w:val="0"/>
          <w:numId w:val="29"/>
        </w:numPr>
        <w:spacing w:line="276" w:lineRule="auto"/>
        <w:jc w:val="both"/>
        <w:rPr>
          <w:rFonts w:asciiTheme="minorHAnsi" w:hAnsiTheme="minorHAnsi"/>
          <w:sz w:val="22"/>
          <w:szCs w:val="22"/>
        </w:rPr>
      </w:pPr>
      <w:r w:rsidRPr="00104896">
        <w:rPr>
          <w:rFonts w:asciiTheme="minorHAnsi" w:hAnsiTheme="minorHAnsi"/>
          <w:sz w:val="22"/>
          <w:szCs w:val="22"/>
        </w:rPr>
        <w:t>Potwierdzenie braku podstaw do wykluczenia:</w:t>
      </w:r>
    </w:p>
    <w:p w:rsidR="004E34D4" w:rsidRDefault="004E34D4" w:rsidP="00BB1596">
      <w:pPr>
        <w:pStyle w:val="Akapitzlist"/>
        <w:widowControl w:val="0"/>
        <w:numPr>
          <w:ilvl w:val="0"/>
          <w:numId w:val="32"/>
        </w:numPr>
        <w:autoSpaceDE w:val="0"/>
        <w:spacing w:after="120" w:line="276" w:lineRule="auto"/>
        <w:jc w:val="both"/>
        <w:rPr>
          <w:rFonts w:asciiTheme="minorHAnsi" w:hAnsiTheme="minorHAnsi"/>
          <w:sz w:val="22"/>
          <w:szCs w:val="22"/>
        </w:rPr>
      </w:pPr>
      <w:r w:rsidRPr="00177BDC">
        <w:rPr>
          <w:rFonts w:asciiTheme="minorHAnsi" w:hAnsiTheme="minorHAnsi"/>
          <w:sz w:val="22"/>
          <w:szCs w:val="22"/>
        </w:rPr>
        <w:t xml:space="preserve">W celu wykazania braku podstaw do wykluczenia z postępowania o udzielenie zamówienia, o których mowa w art. 24 ust. 1 ustawy, </w:t>
      </w:r>
      <w:r w:rsidR="00437403">
        <w:rPr>
          <w:rFonts w:asciiTheme="minorHAnsi" w:hAnsiTheme="minorHAnsi"/>
          <w:sz w:val="22"/>
          <w:szCs w:val="22"/>
        </w:rPr>
        <w:t>W</w:t>
      </w:r>
      <w:r w:rsidRPr="00177BDC">
        <w:rPr>
          <w:rFonts w:asciiTheme="minorHAnsi" w:hAnsiTheme="minorHAnsi"/>
          <w:sz w:val="22"/>
          <w:szCs w:val="22"/>
        </w:rPr>
        <w:t xml:space="preserve">ykonawca złoży oświadczenie o braku podstaw wykluczenia oraz </w:t>
      </w:r>
      <w:r>
        <w:rPr>
          <w:rFonts w:asciiTheme="minorHAnsi" w:hAnsiTheme="minorHAnsi"/>
          <w:sz w:val="22"/>
          <w:szCs w:val="22"/>
        </w:rPr>
        <w:t xml:space="preserve">na wezwanie Zamawiającego </w:t>
      </w:r>
      <w:r w:rsidRPr="00177BDC">
        <w:rPr>
          <w:rFonts w:asciiTheme="minorHAnsi" w:hAnsiTheme="minorHAnsi"/>
          <w:sz w:val="22"/>
          <w:szCs w:val="22"/>
        </w:rPr>
        <w:t>przedłoży</w:t>
      </w:r>
      <w:r>
        <w:rPr>
          <w:rFonts w:asciiTheme="minorHAnsi" w:hAnsiTheme="minorHAnsi"/>
          <w:sz w:val="22"/>
          <w:szCs w:val="22"/>
        </w:rPr>
        <w:t xml:space="preserve"> </w:t>
      </w:r>
      <w:r w:rsidRPr="00177BDC">
        <w:rPr>
          <w:rFonts w:asciiTheme="minorHAnsi" w:hAnsiTheme="minorHAnsi"/>
          <w:sz w:val="22"/>
          <w:szCs w:val="22"/>
        </w:rPr>
        <w:t>na potwierdzenie</w:t>
      </w:r>
      <w:r>
        <w:rPr>
          <w:rFonts w:asciiTheme="minorHAnsi" w:hAnsiTheme="minorHAnsi"/>
          <w:sz w:val="22"/>
          <w:szCs w:val="22"/>
        </w:rPr>
        <w:t xml:space="preserve"> </w:t>
      </w:r>
      <w:r w:rsidRPr="00177BDC">
        <w:rPr>
          <w:rFonts w:asciiTheme="minorHAnsi" w:hAnsiTheme="minorHAnsi"/>
          <w:sz w:val="22"/>
          <w:szCs w:val="22"/>
        </w:rPr>
        <w:t>następujące dokumenty;</w:t>
      </w:r>
    </w:p>
    <w:p w:rsidR="004E34D4" w:rsidRPr="0047271D" w:rsidRDefault="004E34D4" w:rsidP="00BB1596">
      <w:pPr>
        <w:pStyle w:val="Akapitzlist"/>
        <w:numPr>
          <w:ilvl w:val="1"/>
          <w:numId w:val="28"/>
        </w:numPr>
        <w:jc w:val="both"/>
        <w:rPr>
          <w:rFonts w:asciiTheme="minorHAnsi" w:hAnsiTheme="minorHAnsi"/>
          <w:sz w:val="22"/>
        </w:rPr>
      </w:pPr>
      <w:r w:rsidRPr="0047271D">
        <w:rPr>
          <w:rFonts w:asciiTheme="minorHAnsi" w:hAnsiTheme="minorHAnsi"/>
          <w:sz w:val="22"/>
        </w:rPr>
        <w:t xml:space="preserve"> informacj</w:t>
      </w:r>
      <w:r w:rsidR="006D2667">
        <w:rPr>
          <w:rFonts w:asciiTheme="minorHAnsi" w:hAnsiTheme="minorHAnsi"/>
          <w:sz w:val="22"/>
        </w:rPr>
        <w:t>a</w:t>
      </w:r>
      <w:r w:rsidRPr="0047271D">
        <w:rPr>
          <w:rFonts w:asciiTheme="minorHAnsi" w:hAnsiTheme="minorHAnsi"/>
          <w:sz w:val="22"/>
        </w:rPr>
        <w:t xml:space="preserve"> z Krajowego Rejestru Karnego w zakresie określonym w art. 24 ust. 1 pkt 13, 14 i 21 ustawy oraz, odnośnie skazania za wykroczenie na karę aresztu, w zakresie określonym przez </w:t>
      </w:r>
      <w:r w:rsidR="00437403">
        <w:rPr>
          <w:rFonts w:asciiTheme="minorHAnsi" w:hAnsiTheme="minorHAnsi"/>
          <w:sz w:val="22"/>
        </w:rPr>
        <w:t>Z</w:t>
      </w:r>
      <w:r w:rsidRPr="0047271D">
        <w:rPr>
          <w:rFonts w:asciiTheme="minorHAnsi" w:hAnsiTheme="minorHAnsi"/>
          <w:sz w:val="22"/>
        </w:rPr>
        <w:t>amawiającego na podstawie art. 24 ust. 5 pkt 5 i 6 ustawy, wystawione nie wcześniej niż 6 miesięcy przed upływem terminu składania ofert albo wniosków o dopuszczenie do udziału w postępowaniu;</w:t>
      </w:r>
    </w:p>
    <w:p w:rsidR="004E34D4" w:rsidRPr="0047271D" w:rsidRDefault="004E34D4" w:rsidP="00BB1596">
      <w:pPr>
        <w:pStyle w:val="Akapitzlist"/>
        <w:numPr>
          <w:ilvl w:val="1"/>
          <w:numId w:val="28"/>
        </w:numPr>
        <w:jc w:val="both"/>
        <w:rPr>
          <w:rFonts w:asciiTheme="minorHAnsi" w:hAnsiTheme="minorHAnsi"/>
          <w:sz w:val="22"/>
        </w:rPr>
      </w:pPr>
      <w:r w:rsidRPr="0047271D">
        <w:rPr>
          <w:rFonts w:asciiTheme="minorHAnsi" w:hAnsiTheme="minorHAnsi"/>
          <w:sz w:val="22"/>
        </w:rPr>
        <w:t>zaświadczeni</w:t>
      </w:r>
      <w:r w:rsidR="00437403">
        <w:rPr>
          <w:rFonts w:asciiTheme="minorHAnsi" w:hAnsiTheme="minorHAnsi"/>
          <w:sz w:val="22"/>
        </w:rPr>
        <w:t>e</w:t>
      </w:r>
      <w:r w:rsidRPr="0047271D">
        <w:rPr>
          <w:rFonts w:asciiTheme="minorHAnsi" w:hAnsiTheme="minorHAnsi"/>
          <w:sz w:val="22"/>
        </w:rPr>
        <w:t xml:space="preserve"> właściwego naczelnika urzędu skarbowego potwierdzającego, że </w:t>
      </w:r>
      <w:r w:rsidR="00437403">
        <w:rPr>
          <w:rFonts w:asciiTheme="minorHAnsi" w:hAnsiTheme="minorHAnsi"/>
          <w:sz w:val="22"/>
        </w:rPr>
        <w:t>W</w:t>
      </w:r>
      <w:r w:rsidRPr="0047271D">
        <w:rPr>
          <w:rFonts w:asciiTheme="minorHAnsi" w:hAnsiTheme="minorHAnsi"/>
          <w:sz w:val="22"/>
        </w:rPr>
        <w:t xml:space="preserve">ykonawca nie zalega z opłacaniem podatków, wystawione nie wcześniej niż 3 miesiące przed upływem terminu składania ofert albo wniosków o dopuszczenie do udziału w postępowaniu, lub innego dokumentu potwierdzającego, że </w:t>
      </w:r>
      <w:r w:rsidR="00437403">
        <w:rPr>
          <w:rFonts w:asciiTheme="minorHAnsi" w:hAnsiTheme="minorHAnsi"/>
          <w:sz w:val="22"/>
        </w:rPr>
        <w:t>W</w:t>
      </w:r>
      <w:r w:rsidRPr="0047271D">
        <w:rPr>
          <w:rFonts w:asciiTheme="minorHAnsi" w:hAnsiTheme="minorHAnsi"/>
          <w:sz w:val="22"/>
        </w:rPr>
        <w:t xml:space="preserve">ykonawca zawarł porozumienie z właściwym organem podatkowym w sprawie spłat tych należności wraz z ewentualnymi odsetkami lub grzywnami, w szczególności uzyskał przewidziane prawem </w:t>
      </w:r>
      <w:r w:rsidRPr="0047271D">
        <w:rPr>
          <w:rFonts w:asciiTheme="minorHAnsi" w:hAnsiTheme="minorHAnsi"/>
          <w:sz w:val="22"/>
        </w:rPr>
        <w:lastRenderedPageBreak/>
        <w:t>zwolnienie, odroczenie lub rozłożenie na raty zaległych płatności lub wstrzymanie w całości wykonania decyzji właściwego organu;</w:t>
      </w:r>
    </w:p>
    <w:p w:rsidR="004E34D4" w:rsidRDefault="004E34D4" w:rsidP="00BB1596">
      <w:pPr>
        <w:pStyle w:val="Akapitzlist"/>
        <w:numPr>
          <w:ilvl w:val="1"/>
          <w:numId w:val="28"/>
        </w:numPr>
        <w:jc w:val="both"/>
        <w:rPr>
          <w:rFonts w:asciiTheme="minorHAnsi" w:hAnsiTheme="minorHAnsi"/>
          <w:sz w:val="22"/>
        </w:rPr>
      </w:pPr>
      <w:r w:rsidRPr="0047271D">
        <w:rPr>
          <w:rFonts w:asciiTheme="minorHAnsi" w:hAnsiTheme="minorHAnsi"/>
          <w:sz w:val="22"/>
        </w:rPr>
        <w:t xml:space="preserve"> zaświadczeni</w:t>
      </w:r>
      <w:r w:rsidR="00437403">
        <w:rPr>
          <w:rFonts w:asciiTheme="minorHAnsi" w:hAnsiTheme="minorHAnsi"/>
          <w:sz w:val="22"/>
        </w:rPr>
        <w:t>e</w:t>
      </w:r>
      <w:r w:rsidRPr="0047271D">
        <w:rPr>
          <w:rFonts w:asciiTheme="minorHAnsi" w:hAnsiTheme="minorHAnsi"/>
          <w:sz w:val="22"/>
        </w:rPr>
        <w:t xml:space="preserve"> właściwej terenowej jednostki organizacyjnej Zakładu Ubezpieczeń Społecznych lub Kasy Rolniczego Ubezpieczenia Społecznego albo innego dokumentu potwierdzającego, że </w:t>
      </w:r>
      <w:r w:rsidR="00437403">
        <w:rPr>
          <w:rFonts w:asciiTheme="minorHAnsi" w:hAnsiTheme="minorHAnsi"/>
          <w:sz w:val="22"/>
        </w:rPr>
        <w:t>W</w:t>
      </w:r>
      <w:r w:rsidRPr="0047271D">
        <w:rPr>
          <w:rFonts w:asciiTheme="minorHAnsi" w:hAnsiTheme="minorHAnsi"/>
          <w:sz w:val="22"/>
        </w:rPr>
        <w:t>ykonawca nie zalega z opłacaniem składek na ubezpieczenia społeczne lub zdrowotne, wystawione nie wcześniej niż 3 miesiące przed upływem terminu składania ofert albo wniosków o dopuszczenie do udziału w postępowaniu, lub inn</w:t>
      </w:r>
      <w:r w:rsidR="00030032">
        <w:rPr>
          <w:rFonts w:asciiTheme="minorHAnsi" w:hAnsiTheme="minorHAnsi"/>
          <w:sz w:val="22"/>
        </w:rPr>
        <w:t>y</w:t>
      </w:r>
      <w:r w:rsidRPr="0047271D">
        <w:rPr>
          <w:rFonts w:asciiTheme="minorHAnsi" w:hAnsiTheme="minorHAnsi"/>
          <w:sz w:val="22"/>
        </w:rPr>
        <w:t xml:space="preserve"> dokument potwierdzając</w:t>
      </w:r>
      <w:r w:rsidR="00030032">
        <w:rPr>
          <w:rFonts w:asciiTheme="minorHAnsi" w:hAnsiTheme="minorHAnsi"/>
          <w:sz w:val="22"/>
        </w:rPr>
        <w:t>y</w:t>
      </w:r>
      <w:r w:rsidRPr="0047271D">
        <w:rPr>
          <w:rFonts w:asciiTheme="minorHAnsi" w:hAnsiTheme="minorHAnsi"/>
          <w:sz w:val="22"/>
        </w:rPr>
        <w:t xml:space="preserve">, że </w:t>
      </w:r>
      <w:r w:rsidR="00030032">
        <w:rPr>
          <w:rFonts w:asciiTheme="minorHAnsi" w:hAnsiTheme="minorHAnsi"/>
          <w:sz w:val="22"/>
        </w:rPr>
        <w:t>W</w:t>
      </w:r>
      <w:r w:rsidRPr="0047271D">
        <w:rPr>
          <w:rFonts w:asciiTheme="minorHAnsi" w:hAnsiTheme="minorHAnsi"/>
          <w:sz w:val="22"/>
        </w:rPr>
        <w:t>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E34D4" w:rsidRDefault="004E34D4" w:rsidP="00BB1596">
      <w:pPr>
        <w:pStyle w:val="Akapitzlist"/>
        <w:numPr>
          <w:ilvl w:val="1"/>
          <w:numId w:val="28"/>
        </w:numPr>
        <w:jc w:val="both"/>
        <w:rPr>
          <w:rFonts w:asciiTheme="minorHAnsi" w:hAnsiTheme="minorHAnsi"/>
          <w:sz w:val="22"/>
        </w:rPr>
      </w:pPr>
      <w:r w:rsidRPr="0047271D">
        <w:rPr>
          <w:rFonts w:asciiTheme="minorHAnsi" w:hAnsiTheme="minorHAnsi"/>
          <w:sz w:val="22"/>
        </w:rPr>
        <w:t>odpis z właściwego rejestru lub z centralnej ewidencji i informacji o działalności gospodarczej, jeżeli odrębne przepisy wymagają wpisu do rejestru lub ewidencji, w celu potwierdzenia braku podstaw wykluczenia na podstawie art. 24 ust. 5 pkt 1 ustawy;</w:t>
      </w:r>
    </w:p>
    <w:p w:rsidR="004E34D4" w:rsidRDefault="004E34D4" w:rsidP="00BB1596">
      <w:pPr>
        <w:pStyle w:val="Akapitzlist"/>
        <w:numPr>
          <w:ilvl w:val="1"/>
          <w:numId w:val="28"/>
        </w:numPr>
        <w:jc w:val="both"/>
        <w:rPr>
          <w:rFonts w:asciiTheme="minorHAnsi" w:hAnsiTheme="minorHAnsi"/>
          <w:sz w:val="22"/>
        </w:rPr>
      </w:pPr>
      <w:r w:rsidRPr="0047271D">
        <w:rPr>
          <w:rFonts w:asciiTheme="minorHAnsi" w:hAnsiTheme="minorHAnsi"/>
          <w:sz w:val="22"/>
        </w:rPr>
        <w:t>oświadczeni</w:t>
      </w:r>
      <w:r w:rsidR="00030032">
        <w:rPr>
          <w:rFonts w:asciiTheme="minorHAnsi" w:hAnsiTheme="minorHAnsi"/>
          <w:sz w:val="22"/>
        </w:rPr>
        <w:t>e</w:t>
      </w:r>
      <w:r w:rsidRPr="0047271D">
        <w:rPr>
          <w:rFonts w:asciiTheme="minorHAnsi" w:hAnsiTheme="minorHAnsi"/>
          <w:sz w:val="22"/>
        </w:rPr>
        <w:t xml:space="preserve"> </w:t>
      </w:r>
      <w:r w:rsidR="00030032">
        <w:rPr>
          <w:rFonts w:asciiTheme="minorHAnsi" w:hAnsiTheme="minorHAnsi"/>
          <w:sz w:val="22"/>
        </w:rPr>
        <w:t>W</w:t>
      </w:r>
      <w:r w:rsidRPr="0047271D">
        <w:rPr>
          <w:rFonts w:asciiTheme="minorHAnsi" w:hAnsiTheme="minorHAnsi"/>
          <w:sz w:val="22"/>
        </w:rPr>
        <w:t xml:space="preserve">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4E34D4" w:rsidRDefault="004E34D4" w:rsidP="00BB1596">
      <w:pPr>
        <w:pStyle w:val="Akapitzlist"/>
        <w:numPr>
          <w:ilvl w:val="1"/>
          <w:numId w:val="28"/>
        </w:numPr>
        <w:jc w:val="both"/>
        <w:rPr>
          <w:rFonts w:asciiTheme="minorHAnsi" w:hAnsiTheme="minorHAnsi"/>
          <w:sz w:val="22"/>
        </w:rPr>
      </w:pPr>
      <w:r w:rsidRPr="00116E47">
        <w:rPr>
          <w:rFonts w:asciiTheme="minorHAnsi" w:hAnsiTheme="minorHAnsi"/>
          <w:sz w:val="22"/>
        </w:rPr>
        <w:t>oświadczeni</w:t>
      </w:r>
      <w:r w:rsidR="00030032">
        <w:rPr>
          <w:rFonts w:asciiTheme="minorHAnsi" w:hAnsiTheme="minorHAnsi"/>
          <w:sz w:val="22"/>
        </w:rPr>
        <w:t>e</w:t>
      </w:r>
      <w:r w:rsidRPr="00116E47">
        <w:rPr>
          <w:rFonts w:asciiTheme="minorHAnsi" w:hAnsiTheme="minorHAnsi"/>
          <w:sz w:val="22"/>
        </w:rPr>
        <w:t xml:space="preserve"> </w:t>
      </w:r>
      <w:r w:rsidR="00030032">
        <w:rPr>
          <w:rFonts w:asciiTheme="minorHAnsi" w:hAnsiTheme="minorHAnsi"/>
          <w:sz w:val="22"/>
        </w:rPr>
        <w:t>W</w:t>
      </w:r>
      <w:r w:rsidRPr="00116E47">
        <w:rPr>
          <w:rFonts w:asciiTheme="minorHAnsi" w:hAnsiTheme="minorHAnsi"/>
          <w:sz w:val="22"/>
        </w:rPr>
        <w:t>ykonawcy o braku orzeczenia wobec niego tytułem środka zapobiegawczego zakazu ubiegania się o zamówienia publiczne;</w:t>
      </w:r>
    </w:p>
    <w:p w:rsidR="004E34D4" w:rsidRDefault="004E34D4" w:rsidP="00BB1596">
      <w:pPr>
        <w:pStyle w:val="Akapitzlist"/>
        <w:numPr>
          <w:ilvl w:val="1"/>
          <w:numId w:val="28"/>
        </w:numPr>
        <w:jc w:val="both"/>
        <w:rPr>
          <w:rFonts w:asciiTheme="minorHAnsi" w:hAnsiTheme="minorHAnsi"/>
          <w:sz w:val="22"/>
        </w:rPr>
      </w:pPr>
      <w:r w:rsidRPr="00116E47">
        <w:rPr>
          <w:rFonts w:asciiTheme="minorHAnsi" w:hAnsiTheme="minorHAnsi"/>
          <w:sz w:val="22"/>
        </w:rPr>
        <w:t>oświadczeni</w:t>
      </w:r>
      <w:r w:rsidR="00030032">
        <w:rPr>
          <w:rFonts w:asciiTheme="minorHAnsi" w:hAnsiTheme="minorHAnsi"/>
          <w:sz w:val="22"/>
        </w:rPr>
        <w:t>e W</w:t>
      </w:r>
      <w:r w:rsidRPr="00116E47">
        <w:rPr>
          <w:rFonts w:asciiTheme="minorHAnsi" w:hAnsiTheme="minorHAnsi"/>
          <w:sz w:val="22"/>
        </w:rPr>
        <w:t xml:space="preserve">ykonawcy o braku wydania prawomocnego wyroku sądu skazującego za wykroczenie na karę ograniczenia wolności lub grzywny w zakresie określonym przez </w:t>
      </w:r>
      <w:r w:rsidR="00030032">
        <w:rPr>
          <w:rFonts w:asciiTheme="minorHAnsi" w:hAnsiTheme="minorHAnsi"/>
          <w:sz w:val="22"/>
        </w:rPr>
        <w:t>Z</w:t>
      </w:r>
      <w:r w:rsidRPr="00116E47">
        <w:rPr>
          <w:rFonts w:asciiTheme="minorHAnsi" w:hAnsiTheme="minorHAnsi"/>
          <w:sz w:val="22"/>
        </w:rPr>
        <w:t>amawiającego na podstawie art. 24 ust. 5 pkt 5 i 6 ustawy;</w:t>
      </w:r>
    </w:p>
    <w:p w:rsidR="004E34D4" w:rsidRDefault="004E34D4" w:rsidP="00BB1596">
      <w:pPr>
        <w:pStyle w:val="Akapitzlist"/>
        <w:numPr>
          <w:ilvl w:val="1"/>
          <w:numId w:val="28"/>
        </w:numPr>
        <w:jc w:val="both"/>
        <w:rPr>
          <w:rFonts w:asciiTheme="minorHAnsi" w:hAnsiTheme="minorHAnsi"/>
          <w:sz w:val="22"/>
        </w:rPr>
      </w:pPr>
      <w:r w:rsidRPr="00116E47">
        <w:rPr>
          <w:rFonts w:asciiTheme="minorHAnsi" w:hAnsiTheme="minorHAnsi"/>
          <w:sz w:val="22"/>
        </w:rPr>
        <w:t>oświadczeni</w:t>
      </w:r>
      <w:r w:rsidR="00030032">
        <w:rPr>
          <w:rFonts w:asciiTheme="minorHAnsi" w:hAnsiTheme="minorHAnsi"/>
          <w:sz w:val="22"/>
        </w:rPr>
        <w:t>e</w:t>
      </w:r>
      <w:r w:rsidRPr="00116E47">
        <w:rPr>
          <w:rFonts w:asciiTheme="minorHAnsi" w:hAnsiTheme="minorHAnsi"/>
          <w:sz w:val="22"/>
        </w:rPr>
        <w:t xml:space="preserve"> </w:t>
      </w:r>
      <w:r w:rsidR="00030032">
        <w:rPr>
          <w:rFonts w:asciiTheme="minorHAnsi" w:hAnsiTheme="minorHAnsi"/>
          <w:sz w:val="22"/>
        </w:rPr>
        <w:t>W</w:t>
      </w:r>
      <w:r w:rsidRPr="00116E47">
        <w:rPr>
          <w:rFonts w:asciiTheme="minorHAnsi" w:hAnsiTheme="minorHAnsi"/>
          <w:sz w:val="22"/>
        </w:rPr>
        <w:t xml:space="preserve">ykonawcy o braku wydania wobec niego ostatecznej decyzji administracyjnej o naruszeniu obowiązków wynikających z przepisów prawa pracy, prawa ochrony środowiska lub przepisów o zabezpieczeniu społecznym w zakresie określonym przez </w:t>
      </w:r>
      <w:r w:rsidR="00030032">
        <w:rPr>
          <w:rFonts w:asciiTheme="minorHAnsi" w:hAnsiTheme="minorHAnsi"/>
          <w:sz w:val="22"/>
        </w:rPr>
        <w:t>Z</w:t>
      </w:r>
      <w:r w:rsidRPr="00116E47">
        <w:rPr>
          <w:rFonts w:asciiTheme="minorHAnsi" w:hAnsiTheme="minorHAnsi"/>
          <w:sz w:val="22"/>
        </w:rPr>
        <w:t>amawiającego na podstawie art. 24 ust. 5 pkt 7 ustawy;</w:t>
      </w:r>
    </w:p>
    <w:p w:rsidR="004E34D4" w:rsidRPr="00116E47" w:rsidRDefault="004E34D4" w:rsidP="00BB1596">
      <w:pPr>
        <w:pStyle w:val="Akapitzlist"/>
        <w:numPr>
          <w:ilvl w:val="1"/>
          <w:numId w:val="28"/>
        </w:numPr>
        <w:jc w:val="both"/>
        <w:rPr>
          <w:rFonts w:asciiTheme="minorHAnsi" w:hAnsiTheme="minorHAnsi"/>
          <w:sz w:val="22"/>
        </w:rPr>
      </w:pPr>
      <w:r w:rsidRPr="00116E47">
        <w:rPr>
          <w:rFonts w:asciiTheme="minorHAnsi" w:hAnsiTheme="minorHAnsi"/>
          <w:sz w:val="22"/>
        </w:rPr>
        <w:t>oświadczeni</w:t>
      </w:r>
      <w:r w:rsidR="00030032">
        <w:rPr>
          <w:rFonts w:asciiTheme="minorHAnsi" w:hAnsiTheme="minorHAnsi"/>
          <w:sz w:val="22"/>
        </w:rPr>
        <w:t>e</w:t>
      </w:r>
      <w:r w:rsidRPr="00116E47">
        <w:rPr>
          <w:rFonts w:asciiTheme="minorHAnsi" w:hAnsiTheme="minorHAnsi"/>
          <w:sz w:val="22"/>
        </w:rPr>
        <w:t xml:space="preserve"> </w:t>
      </w:r>
      <w:r w:rsidR="00030032">
        <w:rPr>
          <w:rFonts w:asciiTheme="minorHAnsi" w:hAnsiTheme="minorHAnsi"/>
          <w:sz w:val="22"/>
        </w:rPr>
        <w:t>W</w:t>
      </w:r>
      <w:r w:rsidRPr="00116E47">
        <w:rPr>
          <w:rFonts w:asciiTheme="minorHAnsi" w:hAnsiTheme="minorHAnsi"/>
          <w:sz w:val="22"/>
        </w:rPr>
        <w:t>ykonawcy o niezaleganiu z opłacaniem podatków i opłat lokalnych, o których mowa w ustawie z dnia 12 stycznia 1991 r. o podatkach i opłatach lokalnych (Dz.U. z 2016 r. poz. 716).</w:t>
      </w:r>
    </w:p>
    <w:p w:rsidR="004E34D4" w:rsidRPr="00177BDC" w:rsidRDefault="004E34D4" w:rsidP="004E34D4">
      <w:pPr>
        <w:pStyle w:val="Akapitzlist"/>
        <w:widowControl w:val="0"/>
        <w:autoSpaceDE w:val="0"/>
        <w:spacing w:after="120" w:line="276" w:lineRule="auto"/>
        <w:ind w:left="1069"/>
        <w:jc w:val="both"/>
        <w:rPr>
          <w:rFonts w:asciiTheme="minorHAnsi" w:hAnsiTheme="minorHAnsi"/>
          <w:sz w:val="22"/>
          <w:szCs w:val="22"/>
        </w:rPr>
      </w:pPr>
    </w:p>
    <w:p w:rsidR="004E34D4" w:rsidRPr="00E5009A" w:rsidRDefault="004E34D4" w:rsidP="00BB1596">
      <w:pPr>
        <w:pStyle w:val="Akapitzlist"/>
        <w:numPr>
          <w:ilvl w:val="0"/>
          <w:numId w:val="32"/>
        </w:numPr>
        <w:suppressAutoHyphens/>
        <w:autoSpaceDE w:val="0"/>
        <w:autoSpaceDN w:val="0"/>
        <w:adjustRightInd w:val="0"/>
        <w:spacing w:after="120" w:line="276" w:lineRule="auto"/>
        <w:jc w:val="both"/>
        <w:rPr>
          <w:rFonts w:asciiTheme="minorHAnsi" w:hAnsiTheme="minorHAnsi"/>
          <w:sz w:val="22"/>
          <w:szCs w:val="24"/>
        </w:rPr>
      </w:pPr>
      <w:r w:rsidRPr="00E5009A">
        <w:rPr>
          <w:rFonts w:asciiTheme="minorHAnsi" w:hAnsiTheme="minorHAnsi"/>
          <w:sz w:val="22"/>
          <w:szCs w:val="24"/>
        </w:rPr>
        <w:t xml:space="preserve">Jeżeli </w:t>
      </w:r>
      <w:r w:rsidR="00030032">
        <w:rPr>
          <w:rFonts w:asciiTheme="minorHAnsi" w:hAnsiTheme="minorHAnsi"/>
          <w:sz w:val="22"/>
          <w:szCs w:val="24"/>
        </w:rPr>
        <w:t>W</w:t>
      </w:r>
      <w:r w:rsidRPr="00E5009A">
        <w:rPr>
          <w:rFonts w:asciiTheme="minorHAnsi" w:hAnsiTheme="minorHAnsi"/>
          <w:sz w:val="22"/>
          <w:szCs w:val="24"/>
        </w:rPr>
        <w:t>ykonawca ma siedzibę lub miejsce zamieszkania poza terytorium Rzeczypospolitej Polskiej zamiast dokumentów, o których mowa powyżej w pkt. 5.1 , składa odpowiednio, że:</w:t>
      </w:r>
    </w:p>
    <w:p w:rsidR="004E34D4" w:rsidRPr="00177BDC" w:rsidRDefault="004E34D4" w:rsidP="004E34D4">
      <w:pPr>
        <w:pStyle w:val="Akapitzlist"/>
        <w:suppressAutoHyphens/>
        <w:autoSpaceDE w:val="0"/>
        <w:autoSpaceDN w:val="0"/>
        <w:adjustRightInd w:val="0"/>
        <w:spacing w:after="120" w:line="276" w:lineRule="auto"/>
        <w:ind w:left="1069"/>
        <w:jc w:val="both"/>
        <w:rPr>
          <w:rFonts w:asciiTheme="minorHAnsi" w:hAnsiTheme="minorHAnsi"/>
          <w:sz w:val="22"/>
          <w:szCs w:val="24"/>
        </w:rPr>
      </w:pPr>
    </w:p>
    <w:p w:rsidR="004E34D4" w:rsidRDefault="004E34D4" w:rsidP="00BB1596">
      <w:pPr>
        <w:pStyle w:val="Akapitzlist"/>
        <w:numPr>
          <w:ilvl w:val="0"/>
          <w:numId w:val="31"/>
        </w:numPr>
        <w:autoSpaceDE w:val="0"/>
        <w:autoSpaceDN w:val="0"/>
        <w:adjustRightInd w:val="0"/>
        <w:spacing w:line="276" w:lineRule="auto"/>
        <w:jc w:val="both"/>
        <w:rPr>
          <w:rFonts w:asciiTheme="minorHAnsi" w:hAnsiTheme="minorHAnsi"/>
          <w:sz w:val="22"/>
          <w:szCs w:val="24"/>
        </w:rPr>
      </w:pPr>
      <w:r>
        <w:rPr>
          <w:rFonts w:asciiTheme="minorHAnsi" w:hAnsiTheme="minorHAnsi"/>
          <w:sz w:val="22"/>
          <w:szCs w:val="24"/>
        </w:rPr>
        <w:t xml:space="preserve">Informacja z Krajowego rejestru Karnego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roofErr w:type="spellStart"/>
      <w:r>
        <w:rPr>
          <w:rFonts w:asciiTheme="minorHAnsi" w:hAnsiTheme="minorHAnsi"/>
          <w:sz w:val="22"/>
          <w:szCs w:val="24"/>
        </w:rPr>
        <w:t>Pzp</w:t>
      </w:r>
      <w:proofErr w:type="spellEnd"/>
      <w:r>
        <w:rPr>
          <w:rFonts w:asciiTheme="minorHAnsi" w:hAnsiTheme="minorHAnsi"/>
          <w:sz w:val="22"/>
          <w:szCs w:val="24"/>
        </w:rPr>
        <w:t>,</w:t>
      </w:r>
    </w:p>
    <w:p w:rsidR="004E34D4" w:rsidRPr="00177BDC" w:rsidRDefault="004E34D4" w:rsidP="00BB1596">
      <w:pPr>
        <w:pStyle w:val="Akapitzlist"/>
        <w:numPr>
          <w:ilvl w:val="0"/>
          <w:numId w:val="31"/>
        </w:numPr>
        <w:autoSpaceDE w:val="0"/>
        <w:autoSpaceDN w:val="0"/>
        <w:adjustRightInd w:val="0"/>
        <w:spacing w:line="276" w:lineRule="auto"/>
        <w:jc w:val="both"/>
        <w:rPr>
          <w:rFonts w:asciiTheme="minorHAnsi" w:hAnsiTheme="minorHAnsi"/>
          <w:sz w:val="22"/>
          <w:szCs w:val="24"/>
        </w:rPr>
      </w:pPr>
      <w:r w:rsidRPr="00177BDC">
        <w:rPr>
          <w:rFonts w:asciiTheme="minorHAnsi" w:hAnsiTheme="minorHAnsi"/>
          <w:sz w:val="22"/>
          <w:szCs w:val="24"/>
        </w:rPr>
        <w:t xml:space="preserve">nie zalega z opłacaniem podatków, opłat, składek na ubezpieczenie społeczne lub zdrowotne albo że zawarł porozumienie z właściwym organem w sprawie spłat tych </w:t>
      </w:r>
      <w:r w:rsidRPr="00177BDC">
        <w:rPr>
          <w:rFonts w:asciiTheme="minorHAnsi" w:hAnsiTheme="minorHAnsi"/>
          <w:sz w:val="22"/>
          <w:szCs w:val="24"/>
        </w:rPr>
        <w:lastRenderedPageBreak/>
        <w:t>należności wraz z ewentualnymi odsetkami lub grzywnami, w szczególności uzyskał przewidziane prawem zwolnienie, odroczenie lub rozłożenie na raty zaległych płatności lub wstrzymanie w całości wykonania decyzji właściwego organu</w:t>
      </w:r>
    </w:p>
    <w:p w:rsidR="004E34D4" w:rsidRPr="00177BDC" w:rsidRDefault="004E34D4" w:rsidP="00BB1596">
      <w:pPr>
        <w:numPr>
          <w:ilvl w:val="0"/>
          <w:numId w:val="31"/>
        </w:numPr>
        <w:autoSpaceDE w:val="0"/>
        <w:autoSpaceDN w:val="0"/>
        <w:adjustRightInd w:val="0"/>
        <w:spacing w:line="276" w:lineRule="auto"/>
        <w:ind w:left="1418" w:hanging="284"/>
        <w:jc w:val="both"/>
        <w:rPr>
          <w:rFonts w:asciiTheme="minorHAnsi" w:hAnsiTheme="minorHAnsi"/>
          <w:sz w:val="22"/>
          <w:szCs w:val="24"/>
        </w:rPr>
      </w:pPr>
      <w:r w:rsidRPr="00177BDC">
        <w:rPr>
          <w:rFonts w:asciiTheme="minorHAnsi" w:hAnsiTheme="minorHAnsi"/>
          <w:sz w:val="22"/>
          <w:szCs w:val="24"/>
        </w:rPr>
        <w:t>nie otwarto jego likwidacji ani nie ogłoszono upadłości,</w:t>
      </w:r>
    </w:p>
    <w:p w:rsidR="004E34D4" w:rsidRPr="00177BDC" w:rsidRDefault="00030032" w:rsidP="00BB1596">
      <w:pPr>
        <w:numPr>
          <w:ilvl w:val="0"/>
          <w:numId w:val="31"/>
        </w:numPr>
        <w:autoSpaceDE w:val="0"/>
        <w:autoSpaceDN w:val="0"/>
        <w:adjustRightInd w:val="0"/>
        <w:spacing w:line="276" w:lineRule="auto"/>
        <w:ind w:left="1418" w:hanging="284"/>
        <w:jc w:val="both"/>
        <w:rPr>
          <w:rFonts w:asciiTheme="minorHAnsi" w:hAnsiTheme="minorHAnsi"/>
          <w:sz w:val="22"/>
          <w:szCs w:val="24"/>
        </w:rPr>
      </w:pPr>
      <w:r>
        <w:rPr>
          <w:rFonts w:asciiTheme="minorHAnsi" w:hAnsiTheme="minorHAnsi"/>
          <w:sz w:val="22"/>
          <w:szCs w:val="24"/>
        </w:rPr>
        <w:t>d</w:t>
      </w:r>
      <w:r w:rsidR="004E34D4" w:rsidRPr="00177BDC">
        <w:rPr>
          <w:rFonts w:asciiTheme="minorHAnsi" w:hAnsiTheme="minorHAnsi"/>
          <w:sz w:val="22"/>
          <w:szCs w:val="24"/>
        </w:rPr>
        <w:t>okumenty,</w:t>
      </w:r>
      <w:r w:rsidR="004E34D4">
        <w:rPr>
          <w:rFonts w:asciiTheme="minorHAnsi" w:hAnsiTheme="minorHAnsi"/>
          <w:sz w:val="22"/>
          <w:szCs w:val="24"/>
        </w:rPr>
        <w:t xml:space="preserve"> o których mowa powyżej w pkt. a</w:t>
      </w:r>
      <w:r w:rsidR="004E34D4" w:rsidRPr="00177BDC">
        <w:rPr>
          <w:rFonts w:asciiTheme="minorHAnsi" w:hAnsiTheme="minorHAnsi"/>
          <w:sz w:val="22"/>
          <w:szCs w:val="24"/>
        </w:rPr>
        <w:t>)</w:t>
      </w:r>
      <w:r w:rsidR="004E34D4">
        <w:rPr>
          <w:rFonts w:asciiTheme="minorHAnsi" w:hAnsiTheme="minorHAnsi"/>
          <w:sz w:val="22"/>
          <w:szCs w:val="24"/>
        </w:rPr>
        <w:t xml:space="preserve"> i d)</w:t>
      </w:r>
      <w:r w:rsidR="004E34D4" w:rsidRPr="00177BDC">
        <w:rPr>
          <w:rFonts w:asciiTheme="minorHAnsi" w:hAnsiTheme="minorHAnsi"/>
          <w:sz w:val="22"/>
          <w:szCs w:val="24"/>
        </w:rPr>
        <w:t xml:space="preserve"> powinny by</w:t>
      </w:r>
      <w:r w:rsidR="004E34D4">
        <w:rPr>
          <w:rFonts w:asciiTheme="minorHAnsi" w:hAnsiTheme="minorHAnsi"/>
          <w:sz w:val="22"/>
          <w:szCs w:val="24"/>
        </w:rPr>
        <w:t>ć wystawione nie wcześniej niż 6 miesięcy</w:t>
      </w:r>
      <w:r w:rsidR="004E34D4" w:rsidRPr="00177BDC">
        <w:rPr>
          <w:rFonts w:asciiTheme="minorHAnsi" w:hAnsiTheme="minorHAnsi"/>
          <w:sz w:val="22"/>
          <w:szCs w:val="24"/>
        </w:rPr>
        <w:t xml:space="preserve"> przed upływem terminu składania ofert, a w pkt. b</w:t>
      </w:r>
      <w:r w:rsidR="004E34D4">
        <w:rPr>
          <w:rFonts w:asciiTheme="minorHAnsi" w:hAnsiTheme="minorHAnsi"/>
          <w:sz w:val="22"/>
          <w:szCs w:val="24"/>
        </w:rPr>
        <w:t>) i c)</w:t>
      </w:r>
      <w:r w:rsidR="004E34D4" w:rsidRPr="00177BDC">
        <w:rPr>
          <w:rFonts w:asciiTheme="minorHAnsi" w:hAnsiTheme="minorHAnsi"/>
          <w:sz w:val="22"/>
          <w:szCs w:val="24"/>
        </w:rPr>
        <w:t>) powinny by</w:t>
      </w:r>
      <w:r w:rsidR="004E34D4">
        <w:rPr>
          <w:rFonts w:asciiTheme="minorHAnsi" w:hAnsiTheme="minorHAnsi"/>
          <w:sz w:val="22"/>
          <w:szCs w:val="24"/>
        </w:rPr>
        <w:t>ć wystawione nie wcześniej niż 3 miesiące</w:t>
      </w:r>
      <w:r w:rsidR="004E34D4" w:rsidRPr="00177BDC">
        <w:rPr>
          <w:rFonts w:asciiTheme="minorHAnsi" w:hAnsiTheme="minorHAnsi"/>
          <w:sz w:val="22"/>
          <w:szCs w:val="24"/>
        </w:rPr>
        <w:t xml:space="preserve"> przed </w:t>
      </w:r>
      <w:r w:rsidR="004E34D4">
        <w:rPr>
          <w:rFonts w:asciiTheme="minorHAnsi" w:hAnsiTheme="minorHAnsi"/>
          <w:sz w:val="22"/>
          <w:szCs w:val="24"/>
        </w:rPr>
        <w:t>upływem terminu składania ofert.</w:t>
      </w:r>
    </w:p>
    <w:p w:rsidR="004E34D4" w:rsidRPr="00177BDC" w:rsidRDefault="004E34D4" w:rsidP="00BB1596">
      <w:pPr>
        <w:pStyle w:val="Akapitzlist"/>
        <w:numPr>
          <w:ilvl w:val="0"/>
          <w:numId w:val="31"/>
        </w:numPr>
        <w:autoSpaceDE w:val="0"/>
        <w:autoSpaceDN w:val="0"/>
        <w:adjustRightInd w:val="0"/>
        <w:spacing w:line="276" w:lineRule="auto"/>
        <w:jc w:val="both"/>
        <w:rPr>
          <w:rFonts w:asciiTheme="minorHAnsi" w:hAnsiTheme="minorHAnsi"/>
          <w:sz w:val="22"/>
          <w:szCs w:val="24"/>
        </w:rPr>
      </w:pPr>
      <w:r w:rsidRPr="00177BDC">
        <w:rPr>
          <w:rFonts w:asciiTheme="minorHAnsi" w:hAnsiTheme="minorHAnsi"/>
          <w:sz w:val="22"/>
          <w:szCs w:val="24"/>
        </w:rPr>
        <w:t xml:space="preserve">Jeżeli w kraju, w którym </w:t>
      </w:r>
      <w:r w:rsidR="00030032">
        <w:rPr>
          <w:rFonts w:asciiTheme="minorHAnsi" w:hAnsiTheme="minorHAnsi"/>
          <w:sz w:val="22"/>
          <w:szCs w:val="24"/>
        </w:rPr>
        <w:t>W</w:t>
      </w:r>
      <w:r w:rsidRPr="00177BDC">
        <w:rPr>
          <w:rFonts w:asciiTheme="minorHAnsi" w:hAnsiTheme="minorHAnsi"/>
          <w:sz w:val="22"/>
          <w:szCs w:val="24"/>
        </w:rPr>
        <w:t>ykonawca ma siedzibę lub miejsce zamieszkania lub w kraju, w którym miejsce zamieszkania mają osoby, których dotyczą dokumenty, wskazane nie wydaje się dokumen</w:t>
      </w:r>
      <w:r>
        <w:rPr>
          <w:rFonts w:asciiTheme="minorHAnsi" w:hAnsiTheme="minorHAnsi"/>
          <w:sz w:val="22"/>
          <w:szCs w:val="24"/>
        </w:rPr>
        <w:t>tów, o których mowa w pkt. a), b), c</w:t>
      </w:r>
      <w:r w:rsidRPr="00177BDC">
        <w:rPr>
          <w:rFonts w:asciiTheme="minorHAnsi" w:hAnsiTheme="minorHAnsi"/>
          <w:sz w:val="22"/>
          <w:szCs w:val="24"/>
        </w:rPr>
        <w:t xml:space="preserve">), zastępuje się je dokumentem zawierającym oświadczenie, odpowiednio </w:t>
      </w:r>
      <w:r w:rsidR="00030032">
        <w:rPr>
          <w:rFonts w:asciiTheme="minorHAnsi" w:hAnsiTheme="minorHAnsi"/>
          <w:sz w:val="22"/>
          <w:szCs w:val="24"/>
        </w:rPr>
        <w:t>W</w:t>
      </w:r>
      <w:r w:rsidRPr="00177BDC">
        <w:rPr>
          <w:rFonts w:asciiTheme="minorHAnsi" w:hAnsiTheme="minorHAnsi"/>
          <w:sz w:val="22"/>
          <w:szCs w:val="24"/>
        </w:rPr>
        <w:t xml:space="preserve">ykonawcy, ze wskazaniem osób uprawnionych do jego reprezentacji, lub oświadczeniem tych osób, złożonym przed notariuszem lub przed właściwym - ze względu na siedzibę lub miejsce zamieszkania </w:t>
      </w:r>
      <w:r w:rsidR="00AC2B6A">
        <w:rPr>
          <w:rFonts w:asciiTheme="minorHAnsi" w:hAnsiTheme="minorHAnsi"/>
          <w:sz w:val="22"/>
          <w:szCs w:val="24"/>
        </w:rPr>
        <w:t>W</w:t>
      </w:r>
      <w:r w:rsidRPr="00177BDC">
        <w:rPr>
          <w:rFonts w:asciiTheme="minorHAnsi" w:hAnsiTheme="minorHAnsi"/>
          <w:sz w:val="22"/>
          <w:szCs w:val="24"/>
        </w:rPr>
        <w:t xml:space="preserve">ykonawcy lub miejsce zamieszkania tych osób - organem sądowym, administracyjnym albo organem samorządu zawodowego </w:t>
      </w:r>
      <w:r>
        <w:rPr>
          <w:rFonts w:asciiTheme="minorHAnsi" w:hAnsiTheme="minorHAnsi"/>
          <w:sz w:val="22"/>
          <w:szCs w:val="24"/>
        </w:rPr>
        <w:t>lub gospodarczego. Przepis pkt d</w:t>
      </w:r>
      <w:r w:rsidRPr="00177BDC">
        <w:rPr>
          <w:rFonts w:asciiTheme="minorHAnsi" w:hAnsiTheme="minorHAnsi"/>
          <w:sz w:val="22"/>
          <w:szCs w:val="24"/>
        </w:rPr>
        <w:t>) stosuje się odpowiednio.</w:t>
      </w:r>
    </w:p>
    <w:p w:rsidR="004E34D4" w:rsidRPr="00735BC9" w:rsidRDefault="004E34D4" w:rsidP="00BB1596">
      <w:pPr>
        <w:pStyle w:val="Akapitzlist"/>
        <w:numPr>
          <w:ilvl w:val="0"/>
          <w:numId w:val="32"/>
        </w:numPr>
        <w:autoSpaceDE w:val="0"/>
        <w:autoSpaceDN w:val="0"/>
        <w:adjustRightInd w:val="0"/>
        <w:spacing w:line="276" w:lineRule="auto"/>
        <w:jc w:val="both"/>
        <w:rPr>
          <w:rFonts w:asciiTheme="minorHAnsi" w:hAnsiTheme="minorHAnsi"/>
          <w:sz w:val="22"/>
          <w:szCs w:val="24"/>
        </w:rPr>
      </w:pPr>
      <w:r w:rsidRPr="00735BC9">
        <w:rPr>
          <w:rFonts w:asciiTheme="minorHAnsi" w:hAnsiTheme="minorHAnsi"/>
          <w:sz w:val="22"/>
          <w:szCs w:val="24"/>
        </w:rPr>
        <w:t xml:space="preserve">W celu potwierdzenia braku podstaw do wykluczenia </w:t>
      </w:r>
      <w:r w:rsidR="00030032">
        <w:rPr>
          <w:rFonts w:asciiTheme="minorHAnsi" w:hAnsiTheme="minorHAnsi"/>
          <w:sz w:val="22"/>
          <w:szCs w:val="24"/>
        </w:rPr>
        <w:t>W</w:t>
      </w:r>
      <w:r w:rsidRPr="00735BC9">
        <w:rPr>
          <w:rFonts w:asciiTheme="minorHAnsi" w:hAnsiTheme="minorHAnsi"/>
          <w:sz w:val="22"/>
          <w:szCs w:val="24"/>
        </w:rPr>
        <w:t xml:space="preserve">ykonawcy z postępowania, o których mowa w art. 24 ust. 1 pkt 23 ustawy, </w:t>
      </w:r>
      <w:r w:rsidR="00030032">
        <w:rPr>
          <w:rFonts w:asciiTheme="minorHAnsi" w:hAnsiTheme="minorHAnsi"/>
          <w:b/>
          <w:sz w:val="22"/>
          <w:szCs w:val="24"/>
        </w:rPr>
        <w:t>W</w:t>
      </w:r>
      <w:r w:rsidRPr="00735BC9">
        <w:rPr>
          <w:rFonts w:asciiTheme="minorHAnsi" w:hAnsiTheme="minorHAnsi"/>
          <w:b/>
          <w:sz w:val="22"/>
          <w:szCs w:val="24"/>
        </w:rPr>
        <w:t xml:space="preserve">ykonawca w terminie 3 dni </w:t>
      </w:r>
      <w:r w:rsidRPr="00735BC9">
        <w:rPr>
          <w:rFonts w:asciiTheme="minorHAnsi" w:hAnsiTheme="minorHAnsi"/>
          <w:sz w:val="22"/>
          <w:szCs w:val="24"/>
        </w:rPr>
        <w:t xml:space="preserve">od dnia zamieszczenia na stronie internetowej której udostępniono SIWZ informacji o ofertach złożonych w postępowaniu zgodnie z art. 86 ust. 5 ustawy, składa stosownie do treści art. 24 ust. 11 ustawy, oświadczenie o przynależności lub braku przynależności do tej samej grupy kapitałowej oraz, w przypadku przynależności do tej samej grupy kapitałowej, dowody potwierdzające, że powiązania z innym </w:t>
      </w:r>
      <w:r w:rsidR="00030032">
        <w:rPr>
          <w:rFonts w:asciiTheme="minorHAnsi" w:hAnsiTheme="minorHAnsi"/>
          <w:sz w:val="22"/>
          <w:szCs w:val="24"/>
        </w:rPr>
        <w:t>W</w:t>
      </w:r>
      <w:r w:rsidRPr="00735BC9">
        <w:rPr>
          <w:rFonts w:asciiTheme="minorHAnsi" w:hAnsiTheme="minorHAnsi"/>
          <w:sz w:val="22"/>
          <w:szCs w:val="24"/>
        </w:rPr>
        <w:t>ykonawcą nie prowadzą do zakłóc</w:t>
      </w:r>
      <w:r>
        <w:rPr>
          <w:rFonts w:asciiTheme="minorHAnsi" w:hAnsiTheme="minorHAnsi"/>
          <w:sz w:val="22"/>
          <w:szCs w:val="24"/>
        </w:rPr>
        <w:t xml:space="preserve">enia konkurencji w postępowaniu </w:t>
      </w:r>
      <w:r w:rsidRPr="00AC2B6A">
        <w:rPr>
          <w:rFonts w:asciiTheme="minorHAnsi" w:hAnsiTheme="minorHAnsi"/>
          <w:b/>
          <w:sz w:val="22"/>
          <w:szCs w:val="24"/>
        </w:rPr>
        <w:t>(Załącznik nr 2 do SIWZ).</w:t>
      </w:r>
    </w:p>
    <w:p w:rsidR="004E34D4" w:rsidRPr="00177BDC" w:rsidRDefault="004E34D4" w:rsidP="004E34D4">
      <w:pPr>
        <w:widowControl w:val="0"/>
        <w:suppressAutoHyphens/>
        <w:autoSpaceDE w:val="0"/>
        <w:spacing w:line="276" w:lineRule="auto"/>
        <w:jc w:val="both"/>
        <w:rPr>
          <w:rFonts w:asciiTheme="minorHAnsi" w:hAnsiTheme="minorHAnsi"/>
          <w:szCs w:val="22"/>
        </w:rPr>
      </w:pPr>
    </w:p>
    <w:p w:rsidR="004E34D4" w:rsidRPr="00177BDC" w:rsidRDefault="004E34D4" w:rsidP="00104896">
      <w:pPr>
        <w:pStyle w:val="Akapitzlist"/>
        <w:numPr>
          <w:ilvl w:val="0"/>
          <w:numId w:val="29"/>
        </w:numPr>
        <w:suppressAutoHyphens/>
        <w:spacing w:line="276" w:lineRule="auto"/>
        <w:jc w:val="both"/>
        <w:rPr>
          <w:rFonts w:asciiTheme="minorHAnsi" w:hAnsiTheme="minorHAnsi"/>
          <w:sz w:val="22"/>
          <w:szCs w:val="24"/>
        </w:rPr>
      </w:pPr>
      <w:r w:rsidRPr="00177BDC">
        <w:rPr>
          <w:rFonts w:asciiTheme="minorHAnsi" w:hAnsiTheme="minorHAnsi"/>
          <w:sz w:val="22"/>
          <w:szCs w:val="24"/>
        </w:rPr>
        <w:t>W przypadku wnoszenia oferty wspólnej przez dwa lub więcej podmioty gospodarcze (konsorcja/spółki cywilne) oferta musi spełniać wymagania określone w art. 23 ustawy Prawo zamówień publicznych, w tym:</w:t>
      </w:r>
    </w:p>
    <w:p w:rsidR="004E34D4" w:rsidRPr="009D46FB" w:rsidRDefault="004259BF" w:rsidP="00BB1596">
      <w:pPr>
        <w:pStyle w:val="Akapitzlist"/>
        <w:numPr>
          <w:ilvl w:val="1"/>
          <w:numId w:val="35"/>
        </w:numPr>
        <w:suppressAutoHyphens/>
        <w:spacing w:after="120" w:line="276" w:lineRule="auto"/>
        <w:jc w:val="both"/>
        <w:rPr>
          <w:rFonts w:asciiTheme="minorHAnsi" w:hAnsiTheme="minorHAnsi"/>
          <w:sz w:val="22"/>
          <w:szCs w:val="24"/>
        </w:rPr>
      </w:pPr>
      <w:r>
        <w:rPr>
          <w:rFonts w:asciiTheme="minorHAnsi" w:hAnsiTheme="minorHAnsi"/>
          <w:sz w:val="22"/>
          <w:szCs w:val="24"/>
        </w:rPr>
        <w:t>W</w:t>
      </w:r>
      <w:r w:rsidR="004E34D4" w:rsidRPr="009D46FB">
        <w:rPr>
          <w:rFonts w:asciiTheme="minorHAnsi" w:hAnsiTheme="minorHAnsi"/>
          <w:sz w:val="22"/>
          <w:szCs w:val="24"/>
        </w:rPr>
        <w:t xml:space="preserve"> przypadku </w:t>
      </w:r>
      <w:r w:rsidR="0012092C">
        <w:rPr>
          <w:rFonts w:asciiTheme="minorHAnsi" w:hAnsiTheme="minorHAnsi"/>
          <w:sz w:val="22"/>
          <w:szCs w:val="24"/>
        </w:rPr>
        <w:t>W</w:t>
      </w:r>
      <w:r w:rsidR="004E34D4" w:rsidRPr="009D46FB">
        <w:rPr>
          <w:rFonts w:asciiTheme="minorHAnsi" w:hAnsiTheme="minorHAnsi"/>
          <w:sz w:val="22"/>
          <w:szCs w:val="24"/>
        </w:rPr>
        <w:t xml:space="preserve">ykonawców wspólnie ubiegających się o udzielenie zamówienia, zgodnie z art. 23 ust. 2 ustawy </w:t>
      </w:r>
      <w:r w:rsidR="00AB5539">
        <w:rPr>
          <w:rFonts w:asciiTheme="minorHAnsi" w:hAnsiTheme="minorHAnsi"/>
          <w:sz w:val="22"/>
          <w:szCs w:val="24"/>
        </w:rPr>
        <w:t>W</w:t>
      </w:r>
      <w:r w:rsidR="004E34D4" w:rsidRPr="009D46FB">
        <w:rPr>
          <w:rFonts w:asciiTheme="minorHAnsi" w:hAnsiTheme="minorHAnsi"/>
          <w:sz w:val="22"/>
          <w:szCs w:val="24"/>
        </w:rPr>
        <w:t xml:space="preserve">ykonawcy ustanawiają pełnomocnika do reprezentowania ich w postępowaniu o udzielenie zamówienia lub pełnomocnictwo do reprezentowania </w:t>
      </w:r>
      <w:r w:rsidR="004E34D4">
        <w:rPr>
          <w:rFonts w:asciiTheme="minorHAnsi" w:hAnsiTheme="minorHAnsi"/>
          <w:sz w:val="22"/>
          <w:szCs w:val="24"/>
        </w:rPr>
        <w:t xml:space="preserve">w </w:t>
      </w:r>
      <w:r w:rsidR="004E34D4" w:rsidRPr="009D46FB">
        <w:rPr>
          <w:rFonts w:asciiTheme="minorHAnsi" w:hAnsiTheme="minorHAnsi"/>
          <w:sz w:val="22"/>
          <w:szCs w:val="24"/>
        </w:rPr>
        <w:t xml:space="preserve">postępowaniu i zawarcia </w:t>
      </w:r>
      <w:r w:rsidR="00B619DE">
        <w:rPr>
          <w:rFonts w:asciiTheme="minorHAnsi" w:hAnsiTheme="minorHAnsi"/>
          <w:sz w:val="22"/>
          <w:szCs w:val="24"/>
        </w:rPr>
        <w:t>U</w:t>
      </w:r>
      <w:r w:rsidR="004E34D4" w:rsidRPr="009D46FB">
        <w:rPr>
          <w:rFonts w:asciiTheme="minorHAnsi" w:hAnsiTheme="minorHAnsi"/>
          <w:sz w:val="22"/>
          <w:szCs w:val="24"/>
        </w:rPr>
        <w:t xml:space="preserve">mowy. W związku z powyższym niezbędne jest przedłożenie w ofercie dokumentu zawierającego pełnomocnictwo w celu ustalenia podmiotu uprawnionego do występowania w imieniu </w:t>
      </w:r>
      <w:r w:rsidR="0012092C">
        <w:rPr>
          <w:rFonts w:asciiTheme="minorHAnsi" w:hAnsiTheme="minorHAnsi"/>
          <w:sz w:val="22"/>
          <w:szCs w:val="24"/>
        </w:rPr>
        <w:t>W</w:t>
      </w:r>
      <w:r w:rsidR="004E34D4" w:rsidRPr="009D46FB">
        <w:rPr>
          <w:rFonts w:asciiTheme="minorHAnsi" w:hAnsiTheme="minorHAnsi"/>
          <w:sz w:val="22"/>
          <w:szCs w:val="24"/>
        </w:rPr>
        <w:t xml:space="preserve">ykonawców w sposób umożliwiający ich identyfikację. </w:t>
      </w:r>
    </w:p>
    <w:p w:rsidR="004E34D4" w:rsidRPr="00177BDC" w:rsidRDefault="004E34D4" w:rsidP="00BB1596">
      <w:pPr>
        <w:numPr>
          <w:ilvl w:val="2"/>
          <w:numId w:val="35"/>
        </w:numPr>
        <w:suppressAutoHyphens/>
        <w:spacing w:after="120" w:line="276" w:lineRule="auto"/>
        <w:ind w:left="1418" w:hanging="567"/>
        <w:jc w:val="both"/>
        <w:rPr>
          <w:rFonts w:asciiTheme="minorHAnsi" w:hAnsiTheme="minorHAnsi"/>
          <w:sz w:val="22"/>
          <w:szCs w:val="24"/>
        </w:rPr>
      </w:pPr>
      <w:r w:rsidRPr="00177BDC">
        <w:rPr>
          <w:rFonts w:asciiTheme="minorHAnsi" w:hAnsiTheme="minorHAnsi"/>
          <w:sz w:val="22"/>
          <w:szCs w:val="24"/>
        </w:rPr>
        <w:t xml:space="preserve">W przypadku składania ofert przez podmioty występujące wspólnie, warunki podmiotowe o których mowa w pkt. </w:t>
      </w:r>
      <w:r>
        <w:rPr>
          <w:rFonts w:asciiTheme="minorHAnsi" w:hAnsiTheme="minorHAnsi"/>
          <w:sz w:val="22"/>
          <w:szCs w:val="24"/>
        </w:rPr>
        <w:t xml:space="preserve">4.1. ust. </w:t>
      </w:r>
      <w:r w:rsidRPr="00177BDC">
        <w:rPr>
          <w:rFonts w:asciiTheme="minorHAnsi" w:hAnsiTheme="minorHAnsi"/>
          <w:sz w:val="22"/>
          <w:szCs w:val="24"/>
        </w:rPr>
        <w:t>2</w:t>
      </w:r>
      <w:r>
        <w:rPr>
          <w:rFonts w:asciiTheme="minorHAnsi" w:hAnsiTheme="minorHAnsi"/>
          <w:sz w:val="22"/>
          <w:szCs w:val="24"/>
        </w:rPr>
        <w:t>) i 4.2</w:t>
      </w:r>
      <w:r w:rsidRPr="00177BDC">
        <w:rPr>
          <w:rFonts w:asciiTheme="minorHAnsi" w:hAnsiTheme="minorHAnsi"/>
          <w:sz w:val="22"/>
          <w:szCs w:val="24"/>
        </w:rPr>
        <w:t xml:space="preserve"> podlegają sumowaniu.</w:t>
      </w:r>
    </w:p>
    <w:p w:rsidR="004E34D4" w:rsidRPr="00177BDC" w:rsidRDefault="004E34D4" w:rsidP="00BB1596">
      <w:pPr>
        <w:numPr>
          <w:ilvl w:val="2"/>
          <w:numId w:val="35"/>
        </w:numPr>
        <w:suppressAutoHyphens/>
        <w:spacing w:after="120" w:line="276" w:lineRule="auto"/>
        <w:ind w:left="1418" w:hanging="567"/>
        <w:jc w:val="both"/>
        <w:rPr>
          <w:rFonts w:asciiTheme="minorHAnsi" w:hAnsiTheme="minorHAnsi"/>
          <w:sz w:val="22"/>
          <w:szCs w:val="24"/>
        </w:rPr>
      </w:pPr>
      <w:r w:rsidRPr="00177BDC">
        <w:rPr>
          <w:rFonts w:asciiTheme="minorHAnsi" w:hAnsiTheme="minorHAnsi"/>
          <w:sz w:val="22"/>
          <w:szCs w:val="24"/>
        </w:rPr>
        <w:t xml:space="preserve">W celu wykazania braku podstaw do wykluczenia z postępowania o udzielenie zamówienia w pkt. </w:t>
      </w:r>
      <w:r>
        <w:rPr>
          <w:rFonts w:asciiTheme="minorHAnsi" w:hAnsiTheme="minorHAnsi"/>
          <w:sz w:val="22"/>
          <w:szCs w:val="24"/>
        </w:rPr>
        <w:t>5.1</w:t>
      </w:r>
      <w:r w:rsidRPr="00177BDC">
        <w:rPr>
          <w:rFonts w:asciiTheme="minorHAnsi" w:hAnsiTheme="minorHAnsi"/>
          <w:sz w:val="22"/>
          <w:szCs w:val="24"/>
        </w:rPr>
        <w:t xml:space="preserve">, </w:t>
      </w:r>
      <w:r>
        <w:rPr>
          <w:rFonts w:asciiTheme="minorHAnsi" w:hAnsiTheme="minorHAnsi"/>
          <w:sz w:val="22"/>
          <w:szCs w:val="24"/>
        </w:rPr>
        <w:t>5.2 i 5.3</w:t>
      </w:r>
      <w:r w:rsidRPr="00177BDC">
        <w:rPr>
          <w:rFonts w:asciiTheme="minorHAnsi" w:hAnsiTheme="minorHAnsi"/>
          <w:sz w:val="22"/>
          <w:szCs w:val="24"/>
        </w:rPr>
        <w:t xml:space="preserve"> wymagane jest załączenie do oferty dokumentów dla każdego konsorcjanta oddzielnie.</w:t>
      </w:r>
    </w:p>
    <w:p w:rsidR="004E34D4" w:rsidRPr="00104896" w:rsidRDefault="004E34D4" w:rsidP="00104896">
      <w:pPr>
        <w:pStyle w:val="Akapitzlist"/>
        <w:widowControl w:val="0"/>
        <w:numPr>
          <w:ilvl w:val="0"/>
          <w:numId w:val="29"/>
        </w:numPr>
        <w:suppressAutoHyphens/>
        <w:autoSpaceDE w:val="0"/>
        <w:spacing w:line="276" w:lineRule="auto"/>
        <w:jc w:val="both"/>
        <w:rPr>
          <w:rFonts w:asciiTheme="minorHAnsi" w:hAnsiTheme="minorHAnsi"/>
          <w:sz w:val="22"/>
          <w:szCs w:val="24"/>
        </w:rPr>
      </w:pPr>
      <w:r w:rsidRPr="00104896">
        <w:rPr>
          <w:rFonts w:asciiTheme="minorHAnsi" w:hAnsiTheme="minorHAnsi"/>
          <w:sz w:val="22"/>
          <w:szCs w:val="24"/>
        </w:rPr>
        <w:lastRenderedPageBreak/>
        <w:t xml:space="preserve">Zamawiający dokona wstępnej oceny spełnienia wymaganych warunków Wykonawcy którego oferta została najwyżej oceniona na podstawie informacji zawartych w oświadczeniu, którego wór stanowi </w:t>
      </w:r>
      <w:r w:rsidRPr="00104896">
        <w:rPr>
          <w:rFonts w:asciiTheme="minorHAnsi" w:hAnsiTheme="minorHAnsi"/>
          <w:b/>
          <w:sz w:val="22"/>
          <w:szCs w:val="24"/>
        </w:rPr>
        <w:t>załącznik nr 6 do SIWZ</w:t>
      </w:r>
      <w:r w:rsidRPr="00104896">
        <w:rPr>
          <w:rFonts w:asciiTheme="minorHAnsi" w:hAnsiTheme="minorHAnsi"/>
          <w:sz w:val="22"/>
          <w:szCs w:val="24"/>
        </w:rPr>
        <w:t>. Następnie w wyznaczonym terminie</w:t>
      </w:r>
      <w:r w:rsidRPr="00104896">
        <w:rPr>
          <w:rFonts w:asciiTheme="minorHAnsi" w:hAnsiTheme="minorHAnsi"/>
          <w:bCs/>
          <w:sz w:val="22"/>
          <w:szCs w:val="24"/>
        </w:rPr>
        <w:t xml:space="preserve"> wezwie tego </w:t>
      </w:r>
      <w:r w:rsidR="0012092C" w:rsidRPr="00104896">
        <w:rPr>
          <w:rFonts w:asciiTheme="minorHAnsi" w:hAnsiTheme="minorHAnsi"/>
          <w:bCs/>
          <w:sz w:val="22"/>
          <w:szCs w:val="24"/>
        </w:rPr>
        <w:t>W</w:t>
      </w:r>
      <w:r w:rsidRPr="00104896">
        <w:rPr>
          <w:rFonts w:asciiTheme="minorHAnsi" w:hAnsiTheme="minorHAnsi"/>
          <w:bCs/>
          <w:sz w:val="22"/>
          <w:szCs w:val="24"/>
        </w:rPr>
        <w:t xml:space="preserve">ykonawcę, do złożenia dokumentów potwierdzających informacje zawarte w oświadczeniu. </w:t>
      </w:r>
    </w:p>
    <w:p w:rsidR="004E34D4" w:rsidRPr="00177BDC" w:rsidRDefault="004E34D4" w:rsidP="00104896">
      <w:pPr>
        <w:pStyle w:val="Akapitzlist"/>
        <w:widowControl w:val="0"/>
        <w:numPr>
          <w:ilvl w:val="0"/>
          <w:numId w:val="29"/>
        </w:numPr>
        <w:suppressAutoHyphens/>
        <w:autoSpaceDE w:val="0"/>
        <w:spacing w:line="276" w:lineRule="auto"/>
        <w:jc w:val="both"/>
        <w:rPr>
          <w:rFonts w:asciiTheme="minorHAnsi" w:hAnsiTheme="minorHAnsi"/>
          <w:sz w:val="22"/>
          <w:szCs w:val="24"/>
        </w:rPr>
      </w:pPr>
      <w:r w:rsidRPr="00177BDC">
        <w:rPr>
          <w:rFonts w:asciiTheme="minorHAnsi" w:hAnsiTheme="minorHAnsi"/>
          <w:sz w:val="22"/>
          <w:szCs w:val="24"/>
        </w:rPr>
        <w:t>Jeżeli dokumenty potwierdzające spełnienie warunków będą określały wartość w walucie obcej to zamawiający przeliczy tą wartość na PLN wg średniego kursu NBP na dzień którego określona wartość się odnosi (np. zakończenie realizacji robót)</w:t>
      </w:r>
      <w:r>
        <w:rPr>
          <w:rFonts w:asciiTheme="minorHAnsi" w:hAnsiTheme="minorHAnsi"/>
          <w:sz w:val="22"/>
          <w:szCs w:val="24"/>
        </w:rPr>
        <w:t>.</w:t>
      </w:r>
    </w:p>
    <w:p w:rsidR="00333140" w:rsidRPr="00F45CA2" w:rsidRDefault="00333140" w:rsidP="00333140">
      <w:pPr>
        <w:pStyle w:val="Akapitzlist"/>
        <w:tabs>
          <w:tab w:val="right" w:pos="284"/>
          <w:tab w:val="left" w:pos="396"/>
          <w:tab w:val="left" w:pos="426"/>
          <w:tab w:val="left" w:pos="709"/>
          <w:tab w:val="left" w:pos="2381"/>
          <w:tab w:val="left" w:pos="3742"/>
          <w:tab w:val="left" w:pos="4082"/>
        </w:tabs>
        <w:spacing w:line="276" w:lineRule="auto"/>
        <w:ind w:left="360"/>
        <w:jc w:val="both"/>
        <w:rPr>
          <w:rFonts w:asciiTheme="minorHAnsi" w:eastAsia="PalatinoLinotype-Roman" w:hAnsiTheme="minorHAnsi" w:cstheme="minorHAnsi"/>
          <w:bCs/>
          <w:color w:val="000000"/>
          <w:sz w:val="22"/>
          <w:szCs w:val="22"/>
        </w:rPr>
      </w:pPr>
    </w:p>
    <w:p w:rsidR="003C0BEE" w:rsidRPr="00F67DB1" w:rsidRDefault="00F67DB1" w:rsidP="00F67DB1">
      <w:pPr>
        <w:pStyle w:val="Nagwek4"/>
        <w:spacing w:after="120" w:line="276" w:lineRule="auto"/>
        <w:rPr>
          <w:rFonts w:asciiTheme="minorHAnsi" w:hAnsiTheme="minorHAnsi"/>
          <w:sz w:val="22"/>
          <w:szCs w:val="22"/>
        </w:rPr>
      </w:pPr>
      <w:r w:rsidRPr="00F67DB1">
        <w:rPr>
          <w:rFonts w:asciiTheme="minorHAnsi" w:hAnsiTheme="minorHAnsi"/>
          <w:sz w:val="22"/>
          <w:szCs w:val="22"/>
        </w:rPr>
        <w:t xml:space="preserve">IX. </w:t>
      </w:r>
      <w:r w:rsidR="007D206B">
        <w:rPr>
          <w:rFonts w:asciiTheme="minorHAnsi" w:hAnsiTheme="minorHAnsi"/>
          <w:sz w:val="22"/>
          <w:szCs w:val="22"/>
        </w:rPr>
        <w:t>WARUNKI WYKLUCZAJĄCE Z UDZIAŁU W POSTĘPOWANIU</w:t>
      </w:r>
    </w:p>
    <w:p w:rsidR="00112372" w:rsidRPr="00F67DB1" w:rsidRDefault="003C0BEE" w:rsidP="00F67DB1">
      <w:pPr>
        <w:pStyle w:val="pkt"/>
        <w:numPr>
          <w:ilvl w:val="1"/>
          <w:numId w:val="0"/>
        </w:numPr>
        <w:spacing w:before="0" w:after="120" w:line="276" w:lineRule="auto"/>
        <w:rPr>
          <w:rFonts w:asciiTheme="minorHAnsi" w:hAnsiTheme="minorHAnsi"/>
          <w:sz w:val="22"/>
          <w:szCs w:val="22"/>
        </w:rPr>
      </w:pPr>
      <w:r w:rsidRPr="00F67DB1">
        <w:rPr>
          <w:rFonts w:asciiTheme="minorHAnsi" w:hAnsiTheme="minorHAnsi"/>
          <w:sz w:val="22"/>
          <w:szCs w:val="22"/>
        </w:rPr>
        <w:t xml:space="preserve">Z postępowania o udzielenie zamówienia wyklucza się </w:t>
      </w:r>
      <w:r w:rsidR="00CB341E">
        <w:rPr>
          <w:rFonts w:asciiTheme="minorHAnsi" w:hAnsiTheme="minorHAnsi"/>
          <w:sz w:val="22"/>
          <w:szCs w:val="22"/>
        </w:rPr>
        <w:t>W</w:t>
      </w:r>
      <w:r w:rsidRPr="00F67DB1">
        <w:rPr>
          <w:rFonts w:asciiTheme="minorHAnsi" w:hAnsiTheme="minorHAnsi"/>
          <w:sz w:val="22"/>
          <w:szCs w:val="22"/>
        </w:rPr>
        <w:t xml:space="preserve">ykonawców w przypadkach określonych w art. 24 </w:t>
      </w:r>
      <w:r w:rsidR="00D5087A">
        <w:rPr>
          <w:rFonts w:asciiTheme="minorHAnsi" w:hAnsiTheme="minorHAnsi"/>
          <w:sz w:val="22"/>
          <w:szCs w:val="22"/>
        </w:rPr>
        <w:t xml:space="preserve">ust 1 pkt 12-23 i art. 24 ust 5 pkt 1-8 </w:t>
      </w:r>
      <w:r w:rsidRPr="00F67DB1">
        <w:rPr>
          <w:rFonts w:asciiTheme="minorHAnsi" w:hAnsiTheme="minorHAnsi"/>
          <w:sz w:val="22"/>
          <w:szCs w:val="22"/>
        </w:rPr>
        <w:t>ustawy Prawo zamówień publicznych.</w:t>
      </w:r>
    </w:p>
    <w:p w:rsidR="0069144C" w:rsidRPr="0068360E" w:rsidRDefault="00F67DB1" w:rsidP="0068360E">
      <w:pPr>
        <w:pStyle w:val="Nagwek4"/>
        <w:tabs>
          <w:tab w:val="num" w:pos="360"/>
        </w:tabs>
        <w:spacing w:after="120" w:line="276" w:lineRule="auto"/>
        <w:ind w:left="360" w:hanging="360"/>
        <w:rPr>
          <w:rFonts w:asciiTheme="minorHAnsi" w:hAnsiTheme="minorHAnsi"/>
          <w:sz w:val="22"/>
          <w:szCs w:val="22"/>
        </w:rPr>
      </w:pPr>
      <w:r w:rsidRPr="0068360E">
        <w:rPr>
          <w:rFonts w:asciiTheme="minorHAnsi" w:hAnsiTheme="minorHAnsi"/>
          <w:sz w:val="22"/>
          <w:szCs w:val="22"/>
        </w:rPr>
        <w:t xml:space="preserve">X. </w:t>
      </w:r>
      <w:r w:rsidR="007D206B" w:rsidRPr="0068360E">
        <w:rPr>
          <w:rFonts w:asciiTheme="minorHAnsi" w:hAnsiTheme="minorHAnsi"/>
          <w:sz w:val="22"/>
          <w:szCs w:val="22"/>
        </w:rPr>
        <w:t>DODATKOWE WYMAGANIA OD WYKONAWCÓW</w:t>
      </w:r>
    </w:p>
    <w:p w:rsidR="003C0BEE" w:rsidRPr="001D6F63" w:rsidRDefault="003C0BEE" w:rsidP="001D6F63">
      <w:pPr>
        <w:spacing w:line="276" w:lineRule="auto"/>
        <w:jc w:val="both"/>
        <w:rPr>
          <w:rFonts w:asciiTheme="minorHAnsi" w:hAnsiTheme="minorHAnsi"/>
          <w:sz w:val="22"/>
          <w:szCs w:val="22"/>
        </w:rPr>
      </w:pPr>
      <w:r w:rsidRPr="001D6F63">
        <w:rPr>
          <w:rFonts w:asciiTheme="minorHAnsi" w:hAnsiTheme="minorHAnsi"/>
          <w:sz w:val="22"/>
          <w:szCs w:val="22"/>
        </w:rPr>
        <w:t>Wykonawca, który zamierza powierzyć wykonanie części robót innej firmie (podwykonawcy) jest zobowiązany do:</w:t>
      </w:r>
    </w:p>
    <w:p w:rsidR="003C0BEE" w:rsidRPr="00F67DB1" w:rsidRDefault="003C0BEE" w:rsidP="001D6F63">
      <w:pPr>
        <w:spacing w:line="276" w:lineRule="auto"/>
        <w:jc w:val="both"/>
        <w:rPr>
          <w:rFonts w:asciiTheme="minorHAnsi" w:hAnsiTheme="minorHAnsi"/>
          <w:sz w:val="22"/>
          <w:szCs w:val="22"/>
        </w:rPr>
      </w:pPr>
      <w:r w:rsidRPr="007D206B">
        <w:rPr>
          <w:rFonts w:asciiTheme="minorHAnsi" w:hAnsiTheme="minorHAnsi"/>
          <w:b/>
          <w:sz w:val="22"/>
          <w:szCs w:val="22"/>
        </w:rPr>
        <w:t>1</w:t>
      </w:r>
      <w:r w:rsidR="00F67DB1" w:rsidRPr="007D206B">
        <w:rPr>
          <w:rFonts w:asciiTheme="minorHAnsi" w:hAnsiTheme="minorHAnsi"/>
          <w:b/>
          <w:sz w:val="22"/>
          <w:szCs w:val="22"/>
        </w:rPr>
        <w:t>0</w:t>
      </w:r>
      <w:r w:rsidRPr="007D206B">
        <w:rPr>
          <w:rFonts w:asciiTheme="minorHAnsi" w:hAnsiTheme="minorHAnsi"/>
          <w:b/>
          <w:sz w:val="22"/>
          <w:szCs w:val="22"/>
        </w:rPr>
        <w:t>.</w:t>
      </w:r>
      <w:r w:rsidR="0068360E">
        <w:rPr>
          <w:rFonts w:asciiTheme="minorHAnsi" w:hAnsiTheme="minorHAnsi"/>
          <w:b/>
          <w:sz w:val="22"/>
          <w:szCs w:val="22"/>
        </w:rPr>
        <w:t>1</w:t>
      </w:r>
      <w:r w:rsidR="00F67DB1" w:rsidRPr="007D206B">
        <w:rPr>
          <w:rFonts w:asciiTheme="minorHAnsi" w:hAnsiTheme="minorHAnsi"/>
          <w:b/>
          <w:sz w:val="22"/>
          <w:szCs w:val="22"/>
        </w:rPr>
        <w:t>.</w:t>
      </w:r>
      <w:r w:rsidR="00F67DB1">
        <w:rPr>
          <w:rFonts w:asciiTheme="minorHAnsi" w:hAnsiTheme="minorHAnsi"/>
          <w:sz w:val="22"/>
          <w:szCs w:val="22"/>
        </w:rPr>
        <w:t xml:space="preserve"> </w:t>
      </w:r>
      <w:r w:rsidR="007D206B">
        <w:rPr>
          <w:rFonts w:asciiTheme="minorHAnsi" w:hAnsiTheme="minorHAnsi"/>
          <w:sz w:val="22"/>
          <w:szCs w:val="22"/>
        </w:rPr>
        <w:t>O</w:t>
      </w:r>
      <w:r w:rsidRPr="00F67DB1">
        <w:rPr>
          <w:rFonts w:asciiTheme="minorHAnsi" w:hAnsiTheme="minorHAnsi"/>
          <w:sz w:val="22"/>
          <w:szCs w:val="22"/>
        </w:rPr>
        <w:t xml:space="preserve">kreślenia w złożonej ofercie (na formularzu oferty </w:t>
      </w:r>
      <w:r w:rsidRPr="003B647F">
        <w:rPr>
          <w:rFonts w:asciiTheme="minorHAnsi" w:hAnsiTheme="minorHAnsi"/>
          <w:b/>
          <w:sz w:val="22"/>
          <w:szCs w:val="22"/>
        </w:rPr>
        <w:t xml:space="preserve">– załącznik </w:t>
      </w:r>
      <w:r w:rsidR="004E156D" w:rsidRPr="003B647F">
        <w:rPr>
          <w:rFonts w:asciiTheme="minorHAnsi" w:hAnsiTheme="minorHAnsi"/>
          <w:b/>
          <w:sz w:val="22"/>
          <w:szCs w:val="22"/>
        </w:rPr>
        <w:t xml:space="preserve">nr 1 </w:t>
      </w:r>
      <w:r w:rsidRPr="003B647F">
        <w:rPr>
          <w:rFonts w:asciiTheme="minorHAnsi" w:hAnsiTheme="minorHAnsi"/>
          <w:b/>
          <w:sz w:val="22"/>
          <w:szCs w:val="22"/>
        </w:rPr>
        <w:t>do SIWZ</w:t>
      </w:r>
      <w:r w:rsidRPr="00F67DB1">
        <w:rPr>
          <w:rFonts w:asciiTheme="minorHAnsi" w:hAnsiTheme="minorHAnsi"/>
          <w:sz w:val="22"/>
          <w:szCs w:val="22"/>
        </w:rPr>
        <w:t xml:space="preserve">) informacji jaka część przedmiotu zamówienia będzie realizowana przez </w:t>
      </w:r>
      <w:r w:rsidR="0012092C">
        <w:rPr>
          <w:rFonts w:asciiTheme="minorHAnsi" w:hAnsiTheme="minorHAnsi"/>
          <w:sz w:val="22"/>
          <w:szCs w:val="22"/>
        </w:rPr>
        <w:t>P</w:t>
      </w:r>
      <w:r w:rsidRPr="00F67DB1">
        <w:rPr>
          <w:rFonts w:asciiTheme="minorHAnsi" w:hAnsiTheme="minorHAnsi"/>
          <w:sz w:val="22"/>
          <w:szCs w:val="22"/>
        </w:rPr>
        <w:t xml:space="preserve">odwykonawców z podaniem </w:t>
      </w:r>
      <w:r w:rsidR="00006F6E">
        <w:rPr>
          <w:rFonts w:asciiTheme="minorHAnsi" w:hAnsiTheme="minorHAnsi"/>
          <w:sz w:val="22"/>
          <w:szCs w:val="22"/>
        </w:rPr>
        <w:t>ich</w:t>
      </w:r>
      <w:r w:rsidRPr="00F67DB1">
        <w:rPr>
          <w:rFonts w:asciiTheme="minorHAnsi" w:hAnsiTheme="minorHAnsi"/>
          <w:sz w:val="22"/>
          <w:szCs w:val="22"/>
        </w:rPr>
        <w:t xml:space="preserve"> danych jeżeli są znane.</w:t>
      </w:r>
    </w:p>
    <w:p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1D6F63">
        <w:rPr>
          <w:rFonts w:asciiTheme="minorHAnsi" w:hAnsiTheme="minorHAnsi"/>
          <w:b/>
          <w:sz w:val="22"/>
          <w:szCs w:val="22"/>
        </w:rPr>
        <w:t>.</w:t>
      </w:r>
      <w:r w:rsidR="0068360E">
        <w:rPr>
          <w:rFonts w:asciiTheme="minorHAnsi" w:hAnsiTheme="minorHAnsi"/>
          <w:b/>
          <w:sz w:val="22"/>
          <w:szCs w:val="22"/>
        </w:rPr>
        <w:t>2</w:t>
      </w:r>
      <w:r w:rsidRPr="007D206B">
        <w:rPr>
          <w:rFonts w:asciiTheme="minorHAnsi" w:hAnsiTheme="minorHAnsi"/>
          <w:b/>
          <w:sz w:val="22"/>
          <w:szCs w:val="22"/>
        </w:rPr>
        <w:t>.</w:t>
      </w:r>
      <w:r w:rsidRPr="00F67DB1">
        <w:rPr>
          <w:rFonts w:asciiTheme="minorHAnsi" w:hAnsiTheme="minorHAnsi"/>
          <w:sz w:val="22"/>
          <w:szCs w:val="22"/>
        </w:rPr>
        <w:t xml:space="preserve"> </w:t>
      </w:r>
      <w:r w:rsidR="007D206B">
        <w:rPr>
          <w:rFonts w:asciiTheme="minorHAnsi" w:hAnsiTheme="minorHAnsi"/>
          <w:sz w:val="22"/>
          <w:szCs w:val="22"/>
        </w:rPr>
        <w:t>W</w:t>
      </w:r>
      <w:r w:rsidR="003C0BEE" w:rsidRPr="00F67DB1">
        <w:rPr>
          <w:rFonts w:asciiTheme="minorHAnsi" w:hAnsiTheme="minorHAnsi"/>
          <w:sz w:val="22"/>
          <w:szCs w:val="22"/>
        </w:rPr>
        <w:t xml:space="preserve">ynagrodzenie za roboty budowlane wykonane za pośrednictwem </w:t>
      </w:r>
      <w:r w:rsidR="00CB341E">
        <w:rPr>
          <w:rFonts w:asciiTheme="minorHAnsi" w:hAnsiTheme="minorHAnsi"/>
          <w:sz w:val="22"/>
          <w:szCs w:val="22"/>
        </w:rPr>
        <w:t>P</w:t>
      </w:r>
      <w:r w:rsidR="003C0BEE" w:rsidRPr="00F67DB1">
        <w:rPr>
          <w:rFonts w:asciiTheme="minorHAnsi" w:hAnsiTheme="minorHAnsi"/>
          <w:sz w:val="22"/>
          <w:szCs w:val="22"/>
        </w:rPr>
        <w:t xml:space="preserve">odwykonawców i dalszych </w:t>
      </w:r>
      <w:r w:rsidR="00CB341E">
        <w:rPr>
          <w:rFonts w:asciiTheme="minorHAnsi" w:hAnsiTheme="minorHAnsi"/>
          <w:sz w:val="22"/>
          <w:szCs w:val="22"/>
        </w:rPr>
        <w:t>P</w:t>
      </w:r>
      <w:r w:rsidR="003C0BEE" w:rsidRPr="00F67DB1">
        <w:rPr>
          <w:rFonts w:asciiTheme="minorHAnsi" w:hAnsiTheme="minorHAnsi"/>
          <w:sz w:val="22"/>
          <w:szCs w:val="22"/>
        </w:rPr>
        <w:t xml:space="preserve">odwykonawców Zamawiający ureguluje na zasadach określonych w </w:t>
      </w:r>
      <w:r w:rsidR="00B619DE">
        <w:rPr>
          <w:rFonts w:asciiTheme="minorHAnsi" w:hAnsiTheme="minorHAnsi"/>
          <w:sz w:val="22"/>
          <w:szCs w:val="22"/>
        </w:rPr>
        <w:t>U</w:t>
      </w:r>
      <w:r w:rsidR="003C0BEE" w:rsidRPr="00F67DB1">
        <w:rPr>
          <w:rFonts w:asciiTheme="minorHAnsi" w:hAnsiTheme="minorHAnsi"/>
          <w:sz w:val="22"/>
          <w:szCs w:val="22"/>
        </w:rPr>
        <w:t xml:space="preserve">mowie.  </w:t>
      </w:r>
    </w:p>
    <w:p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68360E">
        <w:rPr>
          <w:rFonts w:asciiTheme="minorHAnsi" w:hAnsiTheme="minorHAnsi"/>
          <w:b/>
          <w:sz w:val="22"/>
          <w:szCs w:val="22"/>
        </w:rPr>
        <w:t>3</w:t>
      </w:r>
      <w:r w:rsidR="007D206B" w:rsidRPr="007D206B">
        <w:rPr>
          <w:rFonts w:asciiTheme="minorHAnsi" w:hAnsiTheme="minorHAnsi"/>
          <w:b/>
          <w:sz w:val="22"/>
          <w:szCs w:val="22"/>
        </w:rPr>
        <w:t>.</w:t>
      </w:r>
      <w:r w:rsidR="007D206B">
        <w:rPr>
          <w:rFonts w:asciiTheme="minorHAnsi" w:hAnsiTheme="minorHAnsi"/>
          <w:sz w:val="22"/>
          <w:szCs w:val="22"/>
        </w:rPr>
        <w:t xml:space="preserve"> P</w:t>
      </w:r>
      <w:r w:rsidR="003C0BEE" w:rsidRPr="00F67DB1">
        <w:rPr>
          <w:rFonts w:asciiTheme="minorHAnsi" w:hAnsiTheme="minorHAnsi"/>
          <w:sz w:val="22"/>
          <w:szCs w:val="22"/>
        </w:rPr>
        <w:t xml:space="preserve">rzy realizacji zamówienia z udziałem </w:t>
      </w:r>
      <w:r w:rsidR="00CB341E">
        <w:rPr>
          <w:rFonts w:asciiTheme="minorHAnsi" w:hAnsiTheme="minorHAnsi"/>
          <w:sz w:val="22"/>
          <w:szCs w:val="22"/>
        </w:rPr>
        <w:t>P</w:t>
      </w:r>
      <w:r w:rsidR="003C0BEE" w:rsidRPr="00F67DB1">
        <w:rPr>
          <w:rFonts w:asciiTheme="minorHAnsi" w:hAnsiTheme="minorHAnsi"/>
          <w:sz w:val="22"/>
          <w:szCs w:val="22"/>
        </w:rPr>
        <w:t>odwykonawcy zastosowanie mają przepisy art. 143a do 143d ustawy PZP.</w:t>
      </w:r>
    </w:p>
    <w:p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68360E">
        <w:rPr>
          <w:rFonts w:asciiTheme="minorHAnsi" w:hAnsiTheme="minorHAnsi"/>
          <w:b/>
          <w:sz w:val="22"/>
          <w:szCs w:val="22"/>
        </w:rPr>
        <w:t>4</w:t>
      </w:r>
      <w:r w:rsidR="007D206B" w:rsidRPr="007D206B">
        <w:rPr>
          <w:rFonts w:asciiTheme="minorHAnsi" w:hAnsiTheme="minorHAnsi"/>
          <w:b/>
          <w:sz w:val="22"/>
          <w:szCs w:val="22"/>
        </w:rPr>
        <w:t>.</w:t>
      </w:r>
      <w:r w:rsidR="007D206B">
        <w:rPr>
          <w:rFonts w:asciiTheme="minorHAnsi" w:hAnsiTheme="minorHAnsi"/>
          <w:sz w:val="22"/>
          <w:szCs w:val="22"/>
        </w:rPr>
        <w:t xml:space="preserve"> Z</w:t>
      </w:r>
      <w:r w:rsidR="003C0BEE" w:rsidRPr="00F67DB1">
        <w:rPr>
          <w:rFonts w:asciiTheme="minorHAnsi" w:hAnsiTheme="minorHAnsi"/>
          <w:sz w:val="22"/>
          <w:szCs w:val="22"/>
        </w:rPr>
        <w:t xml:space="preserve">głoszenie </w:t>
      </w:r>
      <w:r w:rsidR="00CB341E">
        <w:rPr>
          <w:rFonts w:asciiTheme="minorHAnsi" w:hAnsiTheme="minorHAnsi"/>
          <w:sz w:val="22"/>
          <w:szCs w:val="22"/>
        </w:rPr>
        <w:t>P</w:t>
      </w:r>
      <w:r w:rsidR="003C0BEE" w:rsidRPr="00F67DB1">
        <w:rPr>
          <w:rFonts w:asciiTheme="minorHAnsi" w:hAnsiTheme="minorHAnsi"/>
          <w:sz w:val="22"/>
          <w:szCs w:val="22"/>
        </w:rPr>
        <w:t xml:space="preserve">odwykonawcy na którego zasoby </w:t>
      </w:r>
      <w:r w:rsidR="00CB341E">
        <w:rPr>
          <w:rFonts w:asciiTheme="minorHAnsi" w:hAnsiTheme="minorHAnsi"/>
          <w:sz w:val="22"/>
          <w:szCs w:val="22"/>
        </w:rPr>
        <w:t>W</w:t>
      </w:r>
      <w:r w:rsidR="003C0BEE" w:rsidRPr="00F67DB1">
        <w:rPr>
          <w:rFonts w:asciiTheme="minorHAnsi" w:hAnsiTheme="minorHAnsi"/>
          <w:sz w:val="22"/>
          <w:szCs w:val="22"/>
        </w:rPr>
        <w:t xml:space="preserve">ykonawca się powołuje zobowiązuje </w:t>
      </w:r>
      <w:r w:rsidR="00CB341E">
        <w:rPr>
          <w:rFonts w:asciiTheme="minorHAnsi" w:hAnsiTheme="minorHAnsi"/>
          <w:sz w:val="22"/>
          <w:szCs w:val="22"/>
        </w:rPr>
        <w:t>W</w:t>
      </w:r>
      <w:r w:rsidR="003C0BEE" w:rsidRPr="00F67DB1">
        <w:rPr>
          <w:rFonts w:asciiTheme="minorHAnsi" w:hAnsiTheme="minorHAnsi"/>
          <w:sz w:val="22"/>
          <w:szCs w:val="22"/>
        </w:rPr>
        <w:t>ykonawcę</w:t>
      </w:r>
      <w:r w:rsidR="00DB4FB5">
        <w:rPr>
          <w:rFonts w:asciiTheme="minorHAnsi" w:hAnsiTheme="minorHAnsi"/>
          <w:sz w:val="22"/>
          <w:szCs w:val="22"/>
        </w:rPr>
        <w:t>,</w:t>
      </w:r>
      <w:r w:rsidR="003C0BEE" w:rsidRPr="00F67DB1">
        <w:rPr>
          <w:rFonts w:asciiTheme="minorHAnsi" w:hAnsiTheme="minorHAnsi"/>
          <w:sz w:val="22"/>
          <w:szCs w:val="22"/>
        </w:rPr>
        <w:t xml:space="preserve"> aby ten wraz ze zło</w:t>
      </w:r>
      <w:r w:rsidR="004C167C">
        <w:rPr>
          <w:rFonts w:asciiTheme="minorHAnsi" w:hAnsiTheme="minorHAnsi"/>
          <w:sz w:val="22"/>
          <w:szCs w:val="22"/>
        </w:rPr>
        <w:t xml:space="preserve">żoną ofertą złożył </w:t>
      </w:r>
      <w:r w:rsidR="00292445">
        <w:rPr>
          <w:rFonts w:asciiTheme="minorHAnsi" w:hAnsiTheme="minorHAnsi"/>
          <w:sz w:val="22"/>
          <w:szCs w:val="22"/>
        </w:rPr>
        <w:t>oświadczenie stanowiące wstępne potwierdzenie braku podstaw do wykluczenia</w:t>
      </w:r>
      <w:r w:rsidR="003C0BEE" w:rsidRPr="00F67DB1">
        <w:rPr>
          <w:rFonts w:asciiTheme="minorHAnsi" w:hAnsiTheme="minorHAnsi"/>
          <w:sz w:val="22"/>
          <w:szCs w:val="22"/>
        </w:rPr>
        <w:t xml:space="preserve"> i na wezwanie </w:t>
      </w:r>
      <w:r w:rsidR="00CB341E">
        <w:rPr>
          <w:rFonts w:asciiTheme="minorHAnsi" w:hAnsiTheme="minorHAnsi"/>
          <w:sz w:val="22"/>
          <w:szCs w:val="22"/>
        </w:rPr>
        <w:t>Z</w:t>
      </w:r>
      <w:r w:rsidR="003C0BEE" w:rsidRPr="00F67DB1">
        <w:rPr>
          <w:rFonts w:asciiTheme="minorHAnsi" w:hAnsiTheme="minorHAnsi"/>
          <w:sz w:val="22"/>
          <w:szCs w:val="22"/>
        </w:rPr>
        <w:t xml:space="preserve">amawiającego  dokumenty potwierdzające brak podstaw wykluczenia wobec tego </w:t>
      </w:r>
      <w:r w:rsidR="00CB341E">
        <w:rPr>
          <w:rFonts w:asciiTheme="minorHAnsi" w:hAnsiTheme="minorHAnsi"/>
          <w:sz w:val="22"/>
          <w:szCs w:val="22"/>
        </w:rPr>
        <w:t>P</w:t>
      </w:r>
      <w:r w:rsidR="003C0BEE" w:rsidRPr="00F67DB1">
        <w:rPr>
          <w:rFonts w:asciiTheme="minorHAnsi" w:hAnsiTheme="minorHAnsi"/>
          <w:sz w:val="22"/>
          <w:szCs w:val="22"/>
        </w:rPr>
        <w:t xml:space="preserve">odwykonawcy (oświadczenia i dokumenty są składane na zasadach określony w SIWZ jak dla </w:t>
      </w:r>
      <w:r w:rsidR="00CB341E">
        <w:rPr>
          <w:rFonts w:asciiTheme="minorHAnsi" w:hAnsiTheme="minorHAnsi"/>
          <w:sz w:val="22"/>
          <w:szCs w:val="22"/>
        </w:rPr>
        <w:t>W</w:t>
      </w:r>
      <w:r w:rsidR="003C0BEE" w:rsidRPr="00F67DB1">
        <w:rPr>
          <w:rFonts w:asciiTheme="minorHAnsi" w:hAnsiTheme="minorHAnsi"/>
          <w:sz w:val="22"/>
          <w:szCs w:val="22"/>
        </w:rPr>
        <w:t>ykonawcy)</w:t>
      </w:r>
      <w:r w:rsidR="004C167C">
        <w:rPr>
          <w:rFonts w:asciiTheme="minorHAnsi" w:hAnsiTheme="minorHAnsi"/>
          <w:sz w:val="22"/>
          <w:szCs w:val="22"/>
        </w:rPr>
        <w:t>.</w:t>
      </w:r>
    </w:p>
    <w:p w:rsidR="003C0BEE" w:rsidRPr="00F67DB1" w:rsidRDefault="00F67DB1" w:rsidP="001D6F63">
      <w:pPr>
        <w:spacing w:line="276" w:lineRule="auto"/>
        <w:jc w:val="both"/>
        <w:rPr>
          <w:rFonts w:asciiTheme="minorHAnsi" w:eastAsia="Calibr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68360E">
        <w:rPr>
          <w:rFonts w:asciiTheme="minorHAnsi" w:hAnsiTheme="minorHAnsi"/>
          <w:b/>
          <w:sz w:val="22"/>
          <w:szCs w:val="22"/>
        </w:rPr>
        <w:t>5</w:t>
      </w:r>
      <w:r w:rsidR="007D206B" w:rsidRPr="007D206B">
        <w:rPr>
          <w:rFonts w:asciiTheme="minorHAnsi" w:hAnsiTheme="minorHAnsi"/>
          <w:b/>
          <w:sz w:val="22"/>
          <w:szCs w:val="22"/>
        </w:rPr>
        <w:t>.</w:t>
      </w:r>
      <w:r w:rsidR="007D206B">
        <w:rPr>
          <w:rFonts w:asciiTheme="minorHAnsi" w:hAnsiTheme="minorHAnsi"/>
          <w:sz w:val="22"/>
          <w:szCs w:val="22"/>
        </w:rPr>
        <w:t xml:space="preserve"> D</w:t>
      </w:r>
      <w:r w:rsidR="003C0BEE" w:rsidRPr="00F67DB1">
        <w:rPr>
          <w:rFonts w:asciiTheme="minorHAnsi" w:hAnsiTheme="minorHAnsi"/>
          <w:sz w:val="22"/>
          <w:szCs w:val="22"/>
        </w:rPr>
        <w:t xml:space="preserve">la </w:t>
      </w:r>
      <w:r w:rsidR="00CB341E">
        <w:rPr>
          <w:rFonts w:asciiTheme="minorHAnsi" w:hAnsiTheme="minorHAnsi"/>
          <w:sz w:val="22"/>
          <w:szCs w:val="22"/>
        </w:rPr>
        <w:t>P</w:t>
      </w:r>
      <w:r w:rsidR="003C0BEE" w:rsidRPr="00F67DB1">
        <w:rPr>
          <w:rFonts w:asciiTheme="minorHAnsi" w:hAnsiTheme="minorHAnsi"/>
          <w:sz w:val="22"/>
          <w:szCs w:val="22"/>
        </w:rPr>
        <w:t xml:space="preserve">odwykonawców zgłoszonych </w:t>
      </w:r>
      <w:r w:rsidR="003C0BEE" w:rsidRPr="00F67DB1">
        <w:rPr>
          <w:rFonts w:asciiTheme="minorHAnsi" w:eastAsia="Calibri" w:hAnsiTheme="minorHAnsi"/>
          <w:sz w:val="22"/>
          <w:szCs w:val="22"/>
        </w:rPr>
        <w:t>w trakcie realizac</w:t>
      </w:r>
      <w:r w:rsidRPr="00F67DB1">
        <w:rPr>
          <w:rFonts w:asciiTheme="minorHAnsi" w:eastAsia="Calibri" w:hAnsiTheme="minorHAnsi"/>
          <w:sz w:val="22"/>
          <w:szCs w:val="22"/>
        </w:rPr>
        <w:t>ji zamówienia, zapisy pkt. 10</w:t>
      </w:r>
      <w:r w:rsidR="00DB4FB5">
        <w:rPr>
          <w:rFonts w:asciiTheme="minorHAnsi" w:eastAsia="Calibri" w:hAnsiTheme="minorHAnsi"/>
          <w:sz w:val="22"/>
          <w:szCs w:val="22"/>
        </w:rPr>
        <w:t>.6</w:t>
      </w:r>
      <w:r w:rsidR="003C0BEE" w:rsidRPr="00F67DB1">
        <w:rPr>
          <w:rFonts w:asciiTheme="minorHAnsi" w:eastAsia="Calibri" w:hAnsiTheme="minorHAnsi"/>
          <w:sz w:val="22"/>
          <w:szCs w:val="22"/>
        </w:rPr>
        <w:t xml:space="preserve"> stosuje się odpowiednio.</w:t>
      </w:r>
    </w:p>
    <w:p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68360E">
        <w:rPr>
          <w:rFonts w:asciiTheme="minorHAnsi" w:hAnsiTheme="minorHAnsi"/>
          <w:b/>
          <w:sz w:val="22"/>
          <w:szCs w:val="22"/>
        </w:rPr>
        <w:t>6</w:t>
      </w:r>
      <w:r w:rsidR="007D206B" w:rsidRPr="007D206B">
        <w:rPr>
          <w:rFonts w:asciiTheme="minorHAnsi" w:hAnsiTheme="minorHAnsi"/>
          <w:b/>
          <w:sz w:val="22"/>
          <w:szCs w:val="22"/>
        </w:rPr>
        <w:t>.</w:t>
      </w:r>
      <w:r w:rsidR="007D206B">
        <w:rPr>
          <w:rFonts w:asciiTheme="minorHAnsi" w:hAnsiTheme="minorHAnsi"/>
          <w:sz w:val="22"/>
          <w:szCs w:val="22"/>
        </w:rPr>
        <w:t xml:space="preserve"> J</w:t>
      </w:r>
      <w:r w:rsidR="003C0BEE" w:rsidRPr="00F67DB1">
        <w:rPr>
          <w:rFonts w:asciiTheme="minorHAnsi" w:hAnsiTheme="minorHAnsi"/>
          <w:sz w:val="22"/>
          <w:szCs w:val="22"/>
        </w:rPr>
        <w:t xml:space="preserve">eżeli </w:t>
      </w:r>
      <w:r w:rsidR="00CB341E">
        <w:rPr>
          <w:rFonts w:asciiTheme="minorHAnsi" w:hAnsiTheme="minorHAnsi"/>
          <w:sz w:val="22"/>
          <w:szCs w:val="22"/>
        </w:rPr>
        <w:t>Z</w:t>
      </w:r>
      <w:r w:rsidR="003C0BEE" w:rsidRPr="00F67DB1">
        <w:rPr>
          <w:rFonts w:asciiTheme="minorHAnsi" w:hAnsiTheme="minorHAnsi"/>
          <w:sz w:val="22"/>
          <w:szCs w:val="22"/>
        </w:rPr>
        <w:t xml:space="preserve">amawiający stwierdzi, że wobec danego </w:t>
      </w:r>
      <w:r w:rsidR="00CB341E">
        <w:rPr>
          <w:rFonts w:asciiTheme="minorHAnsi" w:hAnsiTheme="minorHAnsi"/>
          <w:sz w:val="22"/>
          <w:szCs w:val="22"/>
        </w:rPr>
        <w:t>P</w:t>
      </w:r>
      <w:r w:rsidR="003C0BEE" w:rsidRPr="00F67DB1">
        <w:rPr>
          <w:rFonts w:asciiTheme="minorHAnsi" w:hAnsiTheme="minorHAnsi"/>
          <w:sz w:val="22"/>
          <w:szCs w:val="22"/>
        </w:rPr>
        <w:t xml:space="preserve">odwykonawcy zachodzą podstawy wykluczenia, </w:t>
      </w:r>
      <w:r w:rsidR="00CB341E">
        <w:rPr>
          <w:rFonts w:asciiTheme="minorHAnsi" w:hAnsiTheme="minorHAnsi"/>
          <w:sz w:val="22"/>
          <w:szCs w:val="22"/>
        </w:rPr>
        <w:t>W</w:t>
      </w:r>
      <w:r w:rsidR="003C0BEE" w:rsidRPr="00F67DB1">
        <w:rPr>
          <w:rFonts w:asciiTheme="minorHAnsi" w:hAnsiTheme="minorHAnsi"/>
          <w:sz w:val="22"/>
          <w:szCs w:val="22"/>
        </w:rPr>
        <w:t xml:space="preserve">ykonawca obowiązany jest zastąpić tego </w:t>
      </w:r>
      <w:r w:rsidR="00CB341E">
        <w:rPr>
          <w:rFonts w:asciiTheme="minorHAnsi" w:hAnsiTheme="minorHAnsi"/>
          <w:sz w:val="22"/>
          <w:szCs w:val="22"/>
        </w:rPr>
        <w:t>P</w:t>
      </w:r>
      <w:r w:rsidR="003C0BEE" w:rsidRPr="00F67DB1">
        <w:rPr>
          <w:rFonts w:asciiTheme="minorHAnsi" w:hAnsiTheme="minorHAnsi"/>
          <w:sz w:val="22"/>
          <w:szCs w:val="22"/>
        </w:rPr>
        <w:t xml:space="preserve">odwykonawcę lub zrezygnować z powierzenia wykonania części zamówienia </w:t>
      </w:r>
      <w:r w:rsidR="00CB341E">
        <w:rPr>
          <w:rFonts w:asciiTheme="minorHAnsi" w:hAnsiTheme="minorHAnsi"/>
          <w:sz w:val="22"/>
          <w:szCs w:val="22"/>
        </w:rPr>
        <w:t>P</w:t>
      </w:r>
      <w:r w:rsidR="003C0BEE" w:rsidRPr="00F67DB1">
        <w:rPr>
          <w:rFonts w:asciiTheme="minorHAnsi" w:hAnsiTheme="minorHAnsi"/>
          <w:sz w:val="22"/>
          <w:szCs w:val="22"/>
        </w:rPr>
        <w:t>odwykonawcy.</w:t>
      </w:r>
    </w:p>
    <w:p w:rsidR="003C0BEE"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68360E">
        <w:rPr>
          <w:rFonts w:asciiTheme="minorHAnsi" w:hAnsiTheme="minorHAnsi"/>
          <w:b/>
          <w:sz w:val="22"/>
          <w:szCs w:val="22"/>
        </w:rPr>
        <w:t>7</w:t>
      </w:r>
      <w:r w:rsidR="007D206B" w:rsidRPr="007D206B">
        <w:rPr>
          <w:rFonts w:asciiTheme="minorHAnsi" w:hAnsiTheme="minorHAnsi"/>
          <w:b/>
          <w:sz w:val="22"/>
          <w:szCs w:val="22"/>
        </w:rPr>
        <w:t>.</w:t>
      </w:r>
      <w:r w:rsidR="007D206B">
        <w:rPr>
          <w:rFonts w:asciiTheme="minorHAnsi" w:hAnsiTheme="minorHAnsi"/>
          <w:sz w:val="22"/>
          <w:szCs w:val="22"/>
        </w:rPr>
        <w:t xml:space="preserve"> P</w:t>
      </w:r>
      <w:r w:rsidR="003C0BEE" w:rsidRPr="00F67DB1">
        <w:rPr>
          <w:rFonts w:asciiTheme="minorHAnsi" w:hAnsiTheme="minorHAnsi"/>
          <w:sz w:val="22"/>
          <w:szCs w:val="22"/>
        </w:rPr>
        <w:t xml:space="preserve">owierzenie wykonania części zamówienia </w:t>
      </w:r>
      <w:r w:rsidR="00CB341E">
        <w:rPr>
          <w:rFonts w:asciiTheme="minorHAnsi" w:hAnsiTheme="minorHAnsi"/>
          <w:sz w:val="22"/>
          <w:szCs w:val="22"/>
        </w:rPr>
        <w:t>P</w:t>
      </w:r>
      <w:r w:rsidR="003C0BEE" w:rsidRPr="00F67DB1">
        <w:rPr>
          <w:rFonts w:asciiTheme="minorHAnsi" w:hAnsiTheme="minorHAnsi"/>
          <w:sz w:val="22"/>
          <w:szCs w:val="22"/>
        </w:rPr>
        <w:t xml:space="preserve">odwykonawcom nie zwalnia </w:t>
      </w:r>
      <w:r w:rsidR="00CB341E">
        <w:rPr>
          <w:rFonts w:asciiTheme="minorHAnsi" w:hAnsiTheme="minorHAnsi"/>
          <w:sz w:val="22"/>
          <w:szCs w:val="22"/>
        </w:rPr>
        <w:t>W</w:t>
      </w:r>
      <w:r w:rsidR="003C0BEE" w:rsidRPr="00F67DB1">
        <w:rPr>
          <w:rFonts w:asciiTheme="minorHAnsi" w:hAnsiTheme="minorHAnsi"/>
          <w:sz w:val="22"/>
          <w:szCs w:val="22"/>
        </w:rPr>
        <w:t>ykonawcy z</w:t>
      </w:r>
      <w:r w:rsidR="00123EF1">
        <w:rPr>
          <w:rFonts w:asciiTheme="minorHAnsi" w:hAnsiTheme="minorHAnsi"/>
          <w:sz w:val="22"/>
          <w:szCs w:val="22"/>
        </w:rPr>
        <w:t> </w:t>
      </w:r>
      <w:r w:rsidR="003C0BEE" w:rsidRPr="00F67DB1">
        <w:rPr>
          <w:rFonts w:asciiTheme="minorHAnsi" w:hAnsiTheme="minorHAnsi"/>
          <w:sz w:val="22"/>
          <w:szCs w:val="22"/>
        </w:rPr>
        <w:t>odpowiedzialności za należyte wykonanie tego zamówienia</w:t>
      </w:r>
      <w:r w:rsidR="00123EF1">
        <w:rPr>
          <w:rFonts w:asciiTheme="minorHAnsi" w:hAnsiTheme="minorHAnsi"/>
          <w:sz w:val="22"/>
          <w:szCs w:val="22"/>
        </w:rPr>
        <w:t>.</w:t>
      </w:r>
    </w:p>
    <w:p w:rsidR="001D6F63" w:rsidRPr="00F67DB1" w:rsidRDefault="001D6F63" w:rsidP="007D206B">
      <w:pPr>
        <w:spacing w:line="276" w:lineRule="auto"/>
        <w:jc w:val="both"/>
        <w:rPr>
          <w:rFonts w:asciiTheme="minorHAnsi" w:hAnsiTheme="minorHAnsi"/>
          <w:sz w:val="22"/>
          <w:szCs w:val="22"/>
        </w:rPr>
      </w:pPr>
    </w:p>
    <w:p w:rsidR="003C0BEE" w:rsidRPr="007D206B" w:rsidRDefault="007D206B" w:rsidP="007D206B">
      <w:pPr>
        <w:spacing w:line="276" w:lineRule="auto"/>
        <w:jc w:val="both"/>
        <w:rPr>
          <w:rFonts w:asciiTheme="minorHAnsi" w:hAnsiTheme="minorHAnsi"/>
          <w:b/>
          <w:sz w:val="22"/>
          <w:u w:val="single"/>
        </w:rPr>
      </w:pPr>
      <w:r w:rsidRPr="007D206B">
        <w:rPr>
          <w:rFonts w:asciiTheme="minorHAnsi" w:hAnsiTheme="minorHAnsi"/>
          <w:b/>
          <w:sz w:val="22"/>
          <w:u w:val="single"/>
        </w:rPr>
        <w:t xml:space="preserve">XI. </w:t>
      </w:r>
      <w:r>
        <w:rPr>
          <w:rFonts w:asciiTheme="minorHAnsi" w:hAnsiTheme="minorHAnsi"/>
          <w:b/>
          <w:sz w:val="22"/>
          <w:u w:val="single"/>
        </w:rPr>
        <w:t>WYKAZ OŚWIADCZEŃ</w:t>
      </w:r>
      <w:r w:rsidR="003170B1">
        <w:rPr>
          <w:rFonts w:asciiTheme="minorHAnsi" w:hAnsiTheme="minorHAnsi"/>
          <w:b/>
          <w:sz w:val="22"/>
          <w:u w:val="single"/>
        </w:rPr>
        <w:t xml:space="preserve"> </w:t>
      </w:r>
      <w:r>
        <w:rPr>
          <w:rFonts w:asciiTheme="minorHAnsi" w:hAnsiTheme="minorHAnsi"/>
          <w:b/>
          <w:sz w:val="22"/>
          <w:u w:val="single"/>
        </w:rPr>
        <w:t>I DOKUMENTÓW, JAKIE MAJĄ DOSTARCZYĆ WYKONAWC</w:t>
      </w:r>
      <w:r w:rsidR="00C83D2F">
        <w:rPr>
          <w:rFonts w:asciiTheme="minorHAnsi" w:hAnsiTheme="minorHAnsi"/>
          <w:b/>
          <w:sz w:val="22"/>
          <w:u w:val="single"/>
        </w:rPr>
        <w:t>Y</w:t>
      </w:r>
      <w:r>
        <w:rPr>
          <w:rFonts w:asciiTheme="minorHAnsi" w:hAnsiTheme="minorHAnsi"/>
          <w:b/>
          <w:sz w:val="22"/>
          <w:u w:val="single"/>
        </w:rPr>
        <w:t xml:space="preserve"> W CELU POTWIERDZENIA SPEŁNIENIA WARUNKÓW UDZIAŁU W POSTĘPOWANIU</w:t>
      </w:r>
    </w:p>
    <w:p w:rsidR="003C0BEE" w:rsidRPr="00C21A56" w:rsidRDefault="007D206B" w:rsidP="007D206B">
      <w:pPr>
        <w:numPr>
          <w:ilvl w:val="1"/>
          <w:numId w:val="0"/>
        </w:numPr>
        <w:tabs>
          <w:tab w:val="num" w:pos="851"/>
          <w:tab w:val="left" w:pos="993"/>
        </w:tabs>
        <w:spacing w:before="120" w:after="120" w:line="276" w:lineRule="auto"/>
        <w:jc w:val="both"/>
        <w:rPr>
          <w:rFonts w:asciiTheme="minorHAnsi" w:hAnsiTheme="minorHAnsi"/>
          <w:sz w:val="22"/>
          <w:szCs w:val="22"/>
        </w:rPr>
      </w:pPr>
      <w:r>
        <w:rPr>
          <w:rFonts w:asciiTheme="minorHAnsi" w:hAnsiTheme="minorHAnsi"/>
          <w:sz w:val="22"/>
          <w:szCs w:val="22"/>
        </w:rPr>
        <w:t>11</w:t>
      </w:r>
      <w:r w:rsidR="00602843">
        <w:rPr>
          <w:rFonts w:asciiTheme="minorHAnsi" w:hAnsiTheme="minorHAnsi"/>
          <w:sz w:val="22"/>
          <w:szCs w:val="22"/>
        </w:rPr>
        <w:t xml:space="preserve">.1. </w:t>
      </w:r>
      <w:r w:rsidR="003C0BEE" w:rsidRPr="00C21A56">
        <w:rPr>
          <w:rFonts w:asciiTheme="minorHAnsi" w:hAnsiTheme="minorHAnsi"/>
          <w:sz w:val="22"/>
          <w:szCs w:val="22"/>
        </w:rPr>
        <w:t>Oferta musi zawierać:</w:t>
      </w:r>
    </w:p>
    <w:p w:rsidR="004D4AC4"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1. </w:t>
      </w:r>
      <w:r w:rsidRPr="004D4AC4">
        <w:rPr>
          <w:rFonts w:asciiTheme="minorHAnsi" w:hAnsiTheme="minorHAnsi"/>
          <w:sz w:val="22"/>
          <w:szCs w:val="22"/>
          <w:u w:val="single"/>
        </w:rPr>
        <w:t xml:space="preserve">Oferta cenowa zgodna z załączonym drukiem „formularza oferty” – </w:t>
      </w:r>
      <w:r w:rsidRPr="003B647F">
        <w:rPr>
          <w:rFonts w:asciiTheme="minorHAnsi" w:hAnsiTheme="minorHAnsi"/>
          <w:b/>
          <w:sz w:val="22"/>
          <w:szCs w:val="22"/>
          <w:u w:val="single"/>
        </w:rPr>
        <w:t xml:space="preserve">załącznik nr </w:t>
      </w:r>
      <w:r w:rsidR="00C21A56" w:rsidRPr="003B647F">
        <w:rPr>
          <w:rFonts w:asciiTheme="minorHAnsi" w:hAnsiTheme="minorHAnsi"/>
          <w:b/>
          <w:sz w:val="22"/>
          <w:szCs w:val="22"/>
          <w:u w:val="single"/>
        </w:rPr>
        <w:t>1  SIWZ</w:t>
      </w:r>
      <w:r w:rsidR="00550A24">
        <w:rPr>
          <w:rFonts w:asciiTheme="minorHAnsi" w:hAnsiTheme="minorHAnsi"/>
          <w:sz w:val="22"/>
          <w:szCs w:val="22"/>
          <w:u w:val="single"/>
        </w:rPr>
        <w:t>.</w:t>
      </w:r>
    </w:p>
    <w:p w:rsidR="003C0BEE" w:rsidRPr="00C21A56" w:rsidRDefault="00C21A56" w:rsidP="007D206B">
      <w:pPr>
        <w:spacing w:line="276" w:lineRule="auto"/>
        <w:jc w:val="both"/>
        <w:rPr>
          <w:rFonts w:asciiTheme="minorHAnsi" w:hAnsiTheme="minorHAnsi"/>
          <w:sz w:val="22"/>
          <w:szCs w:val="22"/>
        </w:rPr>
      </w:pPr>
      <w:r w:rsidRPr="00C21A56">
        <w:rPr>
          <w:rFonts w:asciiTheme="minorHAnsi" w:hAnsiTheme="minorHAnsi"/>
          <w:sz w:val="22"/>
          <w:szCs w:val="22"/>
        </w:rPr>
        <w:lastRenderedPageBreak/>
        <w:t>Forma</w:t>
      </w:r>
      <w:r w:rsidR="004D4AC4">
        <w:rPr>
          <w:rFonts w:asciiTheme="minorHAnsi" w:hAnsiTheme="minorHAnsi"/>
          <w:sz w:val="22"/>
          <w:szCs w:val="22"/>
        </w:rPr>
        <w:t xml:space="preserve"> </w:t>
      </w:r>
      <w:r w:rsidR="003C0BEE" w:rsidRPr="00C21A56">
        <w:rPr>
          <w:rFonts w:asciiTheme="minorHAnsi" w:hAnsiTheme="minorHAnsi"/>
          <w:sz w:val="22"/>
          <w:szCs w:val="22"/>
        </w:rPr>
        <w:t>wynagrodzenia ustalona przez Zamawiającego za realizację przedmiotu zamówienia to ryczałt. Przy dokonywaniu wyceny przedmiotu zamówienia należy uwzględnić łącznie wszystkie dane z analizy</w:t>
      </w:r>
      <w:r w:rsidR="004C167C">
        <w:rPr>
          <w:rFonts w:asciiTheme="minorHAnsi" w:hAnsiTheme="minorHAnsi"/>
          <w:sz w:val="22"/>
          <w:szCs w:val="22"/>
        </w:rPr>
        <w:t xml:space="preserve"> opisu przedmiotu zamówienia.</w:t>
      </w:r>
      <w:r w:rsidR="003C0BEE" w:rsidRPr="00C21A56">
        <w:rPr>
          <w:rFonts w:asciiTheme="minorHAnsi" w:hAnsiTheme="minorHAnsi"/>
          <w:sz w:val="22"/>
          <w:szCs w:val="22"/>
        </w:rPr>
        <w:t xml:space="preserve"> </w:t>
      </w:r>
    </w:p>
    <w:p w:rsidR="003C0BEE" w:rsidRPr="00C21A5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2.  </w:t>
      </w:r>
      <w:r w:rsidR="00542DA4">
        <w:rPr>
          <w:rFonts w:asciiTheme="minorHAnsi" w:hAnsiTheme="minorHAnsi"/>
          <w:sz w:val="22"/>
          <w:szCs w:val="22"/>
        </w:rPr>
        <w:t>Oświadczenie o którym mowa w rozdziale</w:t>
      </w:r>
      <w:r w:rsidRPr="00C21A56">
        <w:rPr>
          <w:rFonts w:asciiTheme="minorHAnsi" w:hAnsiTheme="minorHAnsi"/>
          <w:sz w:val="22"/>
          <w:szCs w:val="22"/>
        </w:rPr>
        <w:t xml:space="preserve"> VIII.3 SIWZ</w:t>
      </w:r>
      <w:r w:rsidR="006F5A38">
        <w:rPr>
          <w:rFonts w:asciiTheme="minorHAnsi" w:hAnsiTheme="minorHAnsi"/>
          <w:sz w:val="22"/>
          <w:szCs w:val="22"/>
        </w:rPr>
        <w:t xml:space="preserve">- </w:t>
      </w:r>
      <w:r w:rsidRPr="00C21A56">
        <w:rPr>
          <w:rFonts w:asciiTheme="minorHAnsi" w:hAnsiTheme="minorHAnsi"/>
          <w:sz w:val="22"/>
          <w:szCs w:val="22"/>
        </w:rPr>
        <w:t xml:space="preserve"> </w:t>
      </w:r>
      <w:r w:rsidR="005F2B2A">
        <w:rPr>
          <w:rFonts w:asciiTheme="minorHAnsi" w:hAnsiTheme="minorHAnsi"/>
          <w:b/>
          <w:sz w:val="22"/>
          <w:szCs w:val="22"/>
        </w:rPr>
        <w:t>załącznik</w:t>
      </w:r>
      <w:r w:rsidRPr="005F2B2A">
        <w:rPr>
          <w:rFonts w:asciiTheme="minorHAnsi" w:hAnsiTheme="minorHAnsi"/>
          <w:b/>
          <w:sz w:val="22"/>
          <w:szCs w:val="22"/>
        </w:rPr>
        <w:t xml:space="preserve"> nr </w:t>
      </w:r>
      <w:r w:rsidR="00123EF1" w:rsidRPr="005F2B2A">
        <w:rPr>
          <w:rFonts w:asciiTheme="minorHAnsi" w:hAnsiTheme="minorHAnsi"/>
          <w:b/>
          <w:sz w:val="22"/>
          <w:szCs w:val="22"/>
        </w:rPr>
        <w:t>6</w:t>
      </w:r>
      <w:r w:rsidRPr="005F2B2A">
        <w:rPr>
          <w:rFonts w:asciiTheme="minorHAnsi" w:hAnsiTheme="minorHAnsi"/>
          <w:b/>
          <w:sz w:val="22"/>
          <w:szCs w:val="22"/>
        </w:rPr>
        <w:t xml:space="preserve"> SIWZ</w:t>
      </w:r>
      <w:r w:rsidRPr="00C21A56">
        <w:rPr>
          <w:rFonts w:asciiTheme="minorHAnsi" w:hAnsiTheme="minorHAnsi"/>
          <w:sz w:val="22"/>
          <w:szCs w:val="22"/>
        </w:rPr>
        <w:t>.</w:t>
      </w:r>
    </w:p>
    <w:p w:rsidR="00C21A56" w:rsidRPr="00C21A5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3. Pełnomocnictwo - Jeżeli oferta wraz z oświadczeniami składana je</w:t>
      </w:r>
      <w:r w:rsidR="00C21A56" w:rsidRPr="00C21A56">
        <w:rPr>
          <w:rFonts w:asciiTheme="minorHAnsi" w:hAnsiTheme="minorHAnsi"/>
          <w:sz w:val="22"/>
          <w:szCs w:val="22"/>
        </w:rPr>
        <w:t>st przez pełnomocnika należy do</w:t>
      </w:r>
    </w:p>
    <w:p w:rsidR="003C0BEE" w:rsidRPr="00C21A5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oferty załączyć pełnomocnictwo upoważniające pełnomocnika do tej czynności. </w:t>
      </w:r>
    </w:p>
    <w:p w:rsidR="003C0BEE"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4. Oryginał </w:t>
      </w:r>
      <w:r w:rsidR="00C83D2F">
        <w:rPr>
          <w:rFonts w:asciiTheme="minorHAnsi" w:hAnsiTheme="minorHAnsi"/>
          <w:sz w:val="22"/>
          <w:szCs w:val="22"/>
        </w:rPr>
        <w:t xml:space="preserve">dokumentu </w:t>
      </w:r>
      <w:r w:rsidRPr="00C21A56">
        <w:rPr>
          <w:rFonts w:asciiTheme="minorHAnsi" w:hAnsiTheme="minorHAnsi"/>
          <w:sz w:val="22"/>
          <w:szCs w:val="22"/>
        </w:rPr>
        <w:t>wniesienia wadium</w:t>
      </w:r>
      <w:r w:rsidR="00C83D2F">
        <w:rPr>
          <w:rFonts w:asciiTheme="minorHAnsi" w:hAnsiTheme="minorHAnsi"/>
          <w:sz w:val="22"/>
          <w:szCs w:val="22"/>
        </w:rPr>
        <w:t>,</w:t>
      </w:r>
      <w:r w:rsidRPr="00C21A56">
        <w:rPr>
          <w:rFonts w:asciiTheme="minorHAnsi" w:hAnsiTheme="minorHAnsi"/>
          <w:sz w:val="22"/>
          <w:szCs w:val="22"/>
        </w:rPr>
        <w:t xml:space="preserve"> jeżeli zabezpieczenie wadialne zostało wniesione w formie niepieniężnej</w:t>
      </w:r>
      <w:r w:rsidR="00C21A56">
        <w:rPr>
          <w:rFonts w:asciiTheme="minorHAnsi" w:hAnsiTheme="minorHAnsi"/>
          <w:sz w:val="22"/>
          <w:szCs w:val="22"/>
        </w:rPr>
        <w:t>.</w:t>
      </w:r>
    </w:p>
    <w:p w:rsidR="003C0BEE" w:rsidRPr="00C21A56" w:rsidRDefault="00C21A56" w:rsidP="00C133D0">
      <w:pPr>
        <w:spacing w:line="276" w:lineRule="auto"/>
        <w:jc w:val="both"/>
        <w:rPr>
          <w:rFonts w:asciiTheme="minorHAnsi" w:hAnsiTheme="minorHAnsi"/>
          <w:sz w:val="22"/>
          <w:szCs w:val="22"/>
        </w:rPr>
      </w:pPr>
      <w:r w:rsidRPr="00C21A56">
        <w:rPr>
          <w:rFonts w:asciiTheme="minorHAnsi" w:hAnsiTheme="minorHAnsi"/>
          <w:sz w:val="22"/>
          <w:szCs w:val="22"/>
        </w:rPr>
        <w:t>1</w:t>
      </w:r>
      <w:r w:rsidR="007D206B">
        <w:rPr>
          <w:rFonts w:asciiTheme="minorHAnsi" w:hAnsiTheme="minorHAnsi"/>
          <w:sz w:val="22"/>
          <w:szCs w:val="22"/>
        </w:rPr>
        <w:t>1</w:t>
      </w:r>
      <w:r w:rsidRPr="00C21A56">
        <w:rPr>
          <w:rFonts w:asciiTheme="minorHAnsi" w:hAnsiTheme="minorHAnsi"/>
          <w:sz w:val="22"/>
          <w:szCs w:val="22"/>
        </w:rPr>
        <w:t xml:space="preserve">.2. </w:t>
      </w:r>
      <w:r w:rsidR="003C0BEE" w:rsidRPr="00292445">
        <w:rPr>
          <w:rFonts w:asciiTheme="minorHAnsi" w:hAnsiTheme="minorHAnsi"/>
          <w:sz w:val="22"/>
          <w:szCs w:val="22"/>
          <w:u w:val="single"/>
        </w:rPr>
        <w:t>Dokumenty i oświadczenia potwierdzające spełnienie warunków podmiotowych – składane na wezwanie Zamawiającego</w:t>
      </w:r>
      <w:r w:rsidR="003C0BEE" w:rsidRPr="00C21A56">
        <w:rPr>
          <w:rFonts w:asciiTheme="minorHAnsi" w:hAnsiTheme="minorHAnsi"/>
          <w:sz w:val="22"/>
          <w:szCs w:val="22"/>
        </w:rPr>
        <w:t>:</w:t>
      </w:r>
    </w:p>
    <w:p w:rsidR="003C0BEE" w:rsidRPr="00C21A56" w:rsidRDefault="00602843" w:rsidP="00D82A49">
      <w:pPr>
        <w:spacing w:line="276" w:lineRule="auto"/>
        <w:jc w:val="both"/>
        <w:rPr>
          <w:rFonts w:asciiTheme="minorHAnsi" w:hAnsiTheme="minorHAnsi"/>
          <w:sz w:val="22"/>
          <w:szCs w:val="22"/>
        </w:rPr>
      </w:pPr>
      <w:r>
        <w:rPr>
          <w:rFonts w:asciiTheme="minorHAnsi" w:hAnsiTheme="minorHAnsi"/>
          <w:sz w:val="22"/>
          <w:szCs w:val="22"/>
        </w:rPr>
        <w:t>1</w:t>
      </w:r>
      <w:r w:rsidR="003C0BEE" w:rsidRPr="00C21A56">
        <w:rPr>
          <w:rFonts w:asciiTheme="minorHAnsi" w:hAnsiTheme="minorHAnsi"/>
          <w:sz w:val="22"/>
          <w:szCs w:val="22"/>
        </w:rPr>
        <w:t xml:space="preserve">. Wykaz wykonanych robót potwierdzający opisany warunek wraz z dowodami  potwierdzającymi należyte wykonanie tych robót </w:t>
      </w:r>
      <w:r w:rsidR="007F0319">
        <w:rPr>
          <w:rFonts w:asciiTheme="minorHAnsi" w:hAnsiTheme="minorHAnsi"/>
          <w:sz w:val="22"/>
          <w:szCs w:val="22"/>
        </w:rPr>
        <w:t xml:space="preserve">rozdz. VIII pkt 4.1 ust 1 </w:t>
      </w:r>
      <w:r w:rsidR="003C0BEE" w:rsidRPr="005E2071">
        <w:rPr>
          <w:rFonts w:asciiTheme="minorHAnsi" w:hAnsiTheme="minorHAnsi"/>
          <w:sz w:val="22"/>
          <w:szCs w:val="22"/>
        </w:rPr>
        <w:t xml:space="preserve">- </w:t>
      </w:r>
      <w:r w:rsidR="003C0BEE" w:rsidRPr="00006F6E">
        <w:rPr>
          <w:rFonts w:asciiTheme="minorHAnsi" w:hAnsiTheme="minorHAnsi"/>
          <w:b/>
          <w:sz w:val="22"/>
          <w:szCs w:val="22"/>
        </w:rPr>
        <w:t xml:space="preserve">załącznik nr </w:t>
      </w:r>
      <w:r w:rsidR="005E2071" w:rsidRPr="00006F6E">
        <w:rPr>
          <w:rFonts w:asciiTheme="minorHAnsi" w:hAnsiTheme="minorHAnsi"/>
          <w:b/>
          <w:sz w:val="22"/>
          <w:szCs w:val="22"/>
        </w:rPr>
        <w:t>4</w:t>
      </w:r>
      <w:r w:rsidR="003C0BEE" w:rsidRPr="00006F6E">
        <w:rPr>
          <w:rFonts w:asciiTheme="minorHAnsi" w:hAnsiTheme="minorHAnsi"/>
          <w:b/>
          <w:sz w:val="22"/>
          <w:szCs w:val="22"/>
        </w:rPr>
        <w:t xml:space="preserve"> SIWZ</w:t>
      </w:r>
      <w:r w:rsidRPr="00006F6E">
        <w:rPr>
          <w:rFonts w:asciiTheme="minorHAnsi" w:hAnsiTheme="minorHAnsi"/>
          <w:b/>
          <w:sz w:val="22"/>
          <w:szCs w:val="22"/>
        </w:rPr>
        <w:t>.</w:t>
      </w:r>
    </w:p>
    <w:p w:rsidR="003C0BEE" w:rsidRPr="00C21A56" w:rsidRDefault="00602843" w:rsidP="007D206B">
      <w:pPr>
        <w:spacing w:line="276" w:lineRule="auto"/>
        <w:rPr>
          <w:rFonts w:asciiTheme="minorHAnsi" w:hAnsiTheme="minorHAnsi"/>
          <w:sz w:val="22"/>
          <w:szCs w:val="22"/>
        </w:rPr>
      </w:pPr>
      <w:r>
        <w:rPr>
          <w:rFonts w:asciiTheme="minorHAnsi" w:hAnsiTheme="minorHAnsi"/>
          <w:sz w:val="22"/>
          <w:szCs w:val="22"/>
        </w:rPr>
        <w:t>2</w:t>
      </w:r>
      <w:r w:rsidR="003C0BEE" w:rsidRPr="00C21A56">
        <w:rPr>
          <w:rFonts w:asciiTheme="minorHAnsi" w:hAnsiTheme="minorHAnsi"/>
          <w:sz w:val="22"/>
          <w:szCs w:val="22"/>
        </w:rPr>
        <w:t>. Wykaz osób, które będą uczestniczyć w wykonywaniu zamówienia zgodnie z opisanym war</w:t>
      </w:r>
      <w:r w:rsidR="00C21A56" w:rsidRPr="00C21A56">
        <w:rPr>
          <w:rFonts w:asciiTheme="minorHAnsi" w:hAnsiTheme="minorHAnsi"/>
          <w:sz w:val="22"/>
          <w:szCs w:val="22"/>
        </w:rPr>
        <w:t>unkiem VIII.</w:t>
      </w:r>
      <w:r w:rsidR="007F0319">
        <w:rPr>
          <w:rFonts w:asciiTheme="minorHAnsi" w:hAnsiTheme="minorHAnsi"/>
          <w:sz w:val="22"/>
          <w:szCs w:val="22"/>
        </w:rPr>
        <w:t xml:space="preserve"> pkt </w:t>
      </w:r>
      <w:r w:rsidR="00C21A56" w:rsidRPr="00C21A56">
        <w:rPr>
          <w:rFonts w:asciiTheme="minorHAnsi" w:hAnsiTheme="minorHAnsi"/>
          <w:sz w:val="22"/>
          <w:szCs w:val="22"/>
        </w:rPr>
        <w:t>4</w:t>
      </w:r>
      <w:r w:rsidR="003C0BEE" w:rsidRPr="00C21A56">
        <w:rPr>
          <w:rFonts w:asciiTheme="minorHAnsi" w:hAnsiTheme="minorHAnsi"/>
          <w:sz w:val="22"/>
          <w:szCs w:val="22"/>
        </w:rPr>
        <w:t>.</w:t>
      </w:r>
      <w:r w:rsidR="007F0319">
        <w:rPr>
          <w:rFonts w:asciiTheme="minorHAnsi" w:hAnsiTheme="minorHAnsi"/>
          <w:sz w:val="22"/>
          <w:szCs w:val="22"/>
        </w:rPr>
        <w:t xml:space="preserve"> </w:t>
      </w:r>
      <w:r w:rsidR="007C554E">
        <w:rPr>
          <w:rFonts w:asciiTheme="minorHAnsi" w:hAnsiTheme="minorHAnsi"/>
          <w:sz w:val="22"/>
          <w:szCs w:val="22"/>
        </w:rPr>
        <w:t>u</w:t>
      </w:r>
      <w:r w:rsidR="007F0319">
        <w:rPr>
          <w:rFonts w:asciiTheme="minorHAnsi" w:hAnsiTheme="minorHAnsi"/>
          <w:sz w:val="22"/>
          <w:szCs w:val="22"/>
        </w:rPr>
        <w:t xml:space="preserve">st. 2 </w:t>
      </w:r>
      <w:r w:rsidR="003C0BEE" w:rsidRPr="00C21A56">
        <w:rPr>
          <w:rFonts w:asciiTheme="minorHAnsi" w:hAnsiTheme="minorHAnsi"/>
          <w:sz w:val="22"/>
          <w:szCs w:val="22"/>
        </w:rPr>
        <w:t xml:space="preserve"> - </w:t>
      </w:r>
      <w:r w:rsidR="003C0BEE" w:rsidRPr="00006F6E">
        <w:rPr>
          <w:rFonts w:asciiTheme="minorHAnsi" w:hAnsiTheme="minorHAnsi"/>
          <w:b/>
          <w:sz w:val="22"/>
          <w:szCs w:val="22"/>
        </w:rPr>
        <w:t xml:space="preserve">załącznik nr </w:t>
      </w:r>
      <w:r w:rsidR="005E2071" w:rsidRPr="00006F6E">
        <w:rPr>
          <w:rFonts w:asciiTheme="minorHAnsi" w:hAnsiTheme="minorHAnsi"/>
          <w:b/>
          <w:sz w:val="22"/>
          <w:szCs w:val="22"/>
        </w:rPr>
        <w:t>3</w:t>
      </w:r>
      <w:r w:rsidR="003C0BEE" w:rsidRPr="00006F6E">
        <w:rPr>
          <w:rFonts w:asciiTheme="minorHAnsi" w:hAnsiTheme="minorHAnsi"/>
          <w:b/>
          <w:sz w:val="22"/>
          <w:szCs w:val="22"/>
        </w:rPr>
        <w:t xml:space="preserve"> SIWZ</w:t>
      </w:r>
      <w:r w:rsidR="00C21A56" w:rsidRPr="00006F6E">
        <w:rPr>
          <w:rFonts w:asciiTheme="minorHAnsi" w:hAnsiTheme="minorHAnsi"/>
          <w:b/>
          <w:sz w:val="22"/>
          <w:szCs w:val="22"/>
        </w:rPr>
        <w:t>.</w:t>
      </w:r>
    </w:p>
    <w:p w:rsidR="003C0BEE" w:rsidRPr="00C21A56" w:rsidRDefault="007C554E" w:rsidP="007D206B">
      <w:pPr>
        <w:spacing w:line="276" w:lineRule="auto"/>
        <w:rPr>
          <w:rFonts w:asciiTheme="minorHAnsi" w:hAnsiTheme="minorHAnsi"/>
          <w:sz w:val="22"/>
          <w:szCs w:val="22"/>
        </w:rPr>
      </w:pPr>
      <w:r>
        <w:rPr>
          <w:rFonts w:asciiTheme="minorHAnsi" w:hAnsiTheme="minorHAnsi"/>
          <w:sz w:val="22"/>
          <w:szCs w:val="22"/>
        </w:rPr>
        <w:t>3</w:t>
      </w:r>
      <w:r w:rsidR="003C0BEE" w:rsidRPr="00C21A56">
        <w:rPr>
          <w:rFonts w:asciiTheme="minorHAnsi" w:hAnsiTheme="minorHAnsi"/>
          <w:sz w:val="22"/>
          <w:szCs w:val="22"/>
        </w:rPr>
        <w:t xml:space="preserve">. Potwierdzenie, że </w:t>
      </w:r>
      <w:r w:rsidR="00CB341E">
        <w:rPr>
          <w:rFonts w:asciiTheme="minorHAnsi" w:hAnsiTheme="minorHAnsi"/>
          <w:sz w:val="22"/>
          <w:szCs w:val="22"/>
        </w:rPr>
        <w:t>W</w:t>
      </w:r>
      <w:r w:rsidR="003C0BEE" w:rsidRPr="00C21A56">
        <w:rPr>
          <w:rFonts w:asciiTheme="minorHAnsi" w:hAnsiTheme="minorHAnsi"/>
          <w:sz w:val="22"/>
          <w:szCs w:val="22"/>
        </w:rPr>
        <w:t xml:space="preserve">ykonawca jest ubezpieczony od odpowiedzialności cywilnej zgodnie z </w:t>
      </w:r>
      <w:r w:rsidR="00C21A56" w:rsidRPr="00C21A56">
        <w:rPr>
          <w:rFonts w:asciiTheme="minorHAnsi" w:hAnsiTheme="minorHAnsi"/>
          <w:sz w:val="22"/>
          <w:szCs w:val="22"/>
        </w:rPr>
        <w:t>opisanym warunkiem VIII.</w:t>
      </w:r>
      <w:r>
        <w:rPr>
          <w:rFonts w:asciiTheme="minorHAnsi" w:hAnsiTheme="minorHAnsi"/>
          <w:sz w:val="22"/>
          <w:szCs w:val="22"/>
        </w:rPr>
        <w:t xml:space="preserve"> pkt </w:t>
      </w:r>
      <w:r w:rsidR="00C21A56" w:rsidRPr="00C21A56">
        <w:rPr>
          <w:rFonts w:asciiTheme="minorHAnsi" w:hAnsiTheme="minorHAnsi"/>
          <w:sz w:val="22"/>
          <w:szCs w:val="22"/>
        </w:rPr>
        <w:t>4</w:t>
      </w:r>
      <w:r w:rsidR="003C0BEE" w:rsidRPr="00C21A56">
        <w:rPr>
          <w:rFonts w:asciiTheme="minorHAnsi" w:hAnsiTheme="minorHAnsi"/>
          <w:sz w:val="22"/>
          <w:szCs w:val="22"/>
        </w:rPr>
        <w:t>.</w:t>
      </w:r>
      <w:r>
        <w:rPr>
          <w:rFonts w:asciiTheme="minorHAnsi" w:hAnsiTheme="minorHAnsi"/>
          <w:sz w:val="22"/>
          <w:szCs w:val="22"/>
        </w:rPr>
        <w:t>2</w:t>
      </w:r>
      <w:r w:rsidR="00C21A56" w:rsidRPr="00C21A56">
        <w:rPr>
          <w:rFonts w:asciiTheme="minorHAnsi" w:hAnsiTheme="minorHAnsi"/>
          <w:sz w:val="22"/>
          <w:szCs w:val="22"/>
        </w:rPr>
        <w:t xml:space="preserve"> SIWZ.</w:t>
      </w:r>
    </w:p>
    <w:p w:rsidR="00C21A56" w:rsidRPr="00C21A56" w:rsidRDefault="00C21A56" w:rsidP="007D206B">
      <w:pPr>
        <w:spacing w:line="276" w:lineRule="auto"/>
        <w:rPr>
          <w:rFonts w:asciiTheme="minorHAnsi" w:hAnsiTheme="minorHAnsi"/>
          <w:sz w:val="22"/>
          <w:szCs w:val="22"/>
        </w:rPr>
      </w:pPr>
    </w:p>
    <w:p w:rsidR="00C21A56" w:rsidRPr="00602843" w:rsidRDefault="00602843" w:rsidP="007D206B">
      <w:pPr>
        <w:spacing w:line="276" w:lineRule="auto"/>
        <w:jc w:val="both"/>
        <w:rPr>
          <w:rFonts w:asciiTheme="minorHAnsi" w:hAnsiTheme="minorHAnsi"/>
          <w:sz w:val="22"/>
        </w:rPr>
      </w:pPr>
      <w:r w:rsidRPr="00602843">
        <w:rPr>
          <w:rFonts w:asciiTheme="minorHAnsi" w:hAnsiTheme="minorHAnsi"/>
          <w:sz w:val="22"/>
        </w:rPr>
        <w:t>1</w:t>
      </w:r>
      <w:r w:rsidR="007D206B">
        <w:rPr>
          <w:rFonts w:asciiTheme="minorHAnsi" w:hAnsiTheme="minorHAnsi"/>
          <w:sz w:val="22"/>
        </w:rPr>
        <w:t>1</w:t>
      </w:r>
      <w:r w:rsidRPr="00602843">
        <w:rPr>
          <w:rFonts w:asciiTheme="minorHAnsi" w:hAnsiTheme="minorHAnsi"/>
          <w:sz w:val="22"/>
        </w:rPr>
        <w:t xml:space="preserve">.3. </w:t>
      </w:r>
      <w:r w:rsidR="00C21A56" w:rsidRPr="00EB3D50">
        <w:rPr>
          <w:rFonts w:asciiTheme="minorHAnsi" w:hAnsiTheme="minorHAnsi"/>
          <w:sz w:val="22"/>
          <w:u w:val="single"/>
        </w:rPr>
        <w:t>Dokumenty potwierdzające brak podstaw do wykluczenia z postępowania na podstawie art. 24</w:t>
      </w:r>
      <w:r w:rsidR="00562F22" w:rsidRPr="00EB3D50">
        <w:rPr>
          <w:rFonts w:asciiTheme="minorHAnsi" w:hAnsiTheme="minorHAnsi"/>
          <w:sz w:val="22"/>
          <w:u w:val="single"/>
        </w:rPr>
        <w:t xml:space="preserve"> ust. 1 pkt 12-23 i </w:t>
      </w:r>
      <w:r w:rsidR="00562F22" w:rsidRPr="00EB3D50">
        <w:rPr>
          <w:rFonts w:asciiTheme="minorHAnsi" w:hAnsiTheme="minorHAnsi"/>
          <w:sz w:val="22"/>
          <w:szCs w:val="22"/>
          <w:u w:val="single"/>
        </w:rPr>
        <w:t>art. 24 ust 5 pkt 1-8 ustawy Prawo zamówień publicznych</w:t>
      </w:r>
      <w:r w:rsidR="00C133D0" w:rsidRPr="00EB3D50">
        <w:rPr>
          <w:rFonts w:asciiTheme="minorHAnsi" w:hAnsiTheme="minorHAnsi"/>
          <w:sz w:val="22"/>
          <w:u w:val="single"/>
        </w:rPr>
        <w:t xml:space="preserve"> </w:t>
      </w:r>
      <w:r w:rsidR="00C133D0" w:rsidRPr="00EB3D50">
        <w:rPr>
          <w:rFonts w:asciiTheme="minorHAnsi" w:hAnsiTheme="minorHAnsi"/>
          <w:sz w:val="22"/>
          <w:szCs w:val="22"/>
          <w:u w:val="single"/>
        </w:rPr>
        <w:t>– składane na wezwanie Zamawiającego</w:t>
      </w:r>
      <w:r w:rsidR="00C133D0" w:rsidRPr="00C21A56">
        <w:rPr>
          <w:rFonts w:asciiTheme="minorHAnsi" w:hAnsiTheme="minorHAnsi"/>
          <w:sz w:val="22"/>
          <w:szCs w:val="22"/>
        </w:rPr>
        <w:t>:</w:t>
      </w:r>
    </w:p>
    <w:p w:rsidR="0047271D" w:rsidRDefault="0047271D" w:rsidP="00D74D07">
      <w:pPr>
        <w:jc w:val="both"/>
        <w:rPr>
          <w:rFonts w:asciiTheme="minorHAnsi" w:hAnsiTheme="minorHAnsi"/>
          <w:sz w:val="22"/>
        </w:rPr>
      </w:pPr>
      <w:r w:rsidRPr="0047271D">
        <w:rPr>
          <w:rFonts w:asciiTheme="minorHAnsi" w:hAnsiTheme="minorHAnsi"/>
          <w:sz w:val="22"/>
        </w:rPr>
        <w:t>1) informacj</w:t>
      </w:r>
      <w:r w:rsidR="00CB341E">
        <w:rPr>
          <w:rFonts w:asciiTheme="minorHAnsi" w:hAnsiTheme="minorHAnsi"/>
          <w:sz w:val="22"/>
        </w:rPr>
        <w:t>a</w:t>
      </w:r>
      <w:r w:rsidRPr="0047271D">
        <w:rPr>
          <w:rFonts w:asciiTheme="minorHAnsi" w:hAnsiTheme="minorHAnsi"/>
          <w:sz w:val="22"/>
        </w:rPr>
        <w:t xml:space="preserve"> z </w:t>
      </w:r>
      <w:r w:rsidRPr="00292445">
        <w:rPr>
          <w:rFonts w:asciiTheme="minorHAnsi" w:hAnsiTheme="minorHAnsi"/>
          <w:b/>
          <w:sz w:val="22"/>
        </w:rPr>
        <w:t>Krajowego Rejestru Karnego</w:t>
      </w:r>
      <w:r w:rsidRPr="0047271D">
        <w:rPr>
          <w:rFonts w:asciiTheme="minorHAnsi" w:hAnsiTheme="minorHAnsi"/>
          <w:sz w:val="22"/>
        </w:rPr>
        <w:t xml:space="preserve"> w zakresie określonym w art. 24 ust. 1 pkt 13, 14 i 21 ustawy oraz odnośnie skazania za wykroczenie na karę aresztu, w zakresie określonym przez </w:t>
      </w:r>
      <w:r w:rsidR="00CB341E">
        <w:rPr>
          <w:rFonts w:asciiTheme="minorHAnsi" w:hAnsiTheme="minorHAnsi"/>
          <w:sz w:val="22"/>
        </w:rPr>
        <w:t>Z</w:t>
      </w:r>
      <w:r w:rsidRPr="0047271D">
        <w:rPr>
          <w:rFonts w:asciiTheme="minorHAnsi" w:hAnsiTheme="minorHAnsi"/>
          <w:sz w:val="22"/>
        </w:rPr>
        <w:t>amawiającego na podstawie art. 24 ust. 5 pkt 5 i 6 ustawy, wystawion</w:t>
      </w:r>
      <w:r w:rsidR="00166944">
        <w:rPr>
          <w:rFonts w:asciiTheme="minorHAnsi" w:hAnsiTheme="minorHAnsi"/>
          <w:sz w:val="22"/>
        </w:rPr>
        <w:t>a</w:t>
      </w:r>
      <w:r w:rsidRPr="0047271D">
        <w:rPr>
          <w:rFonts w:asciiTheme="minorHAnsi" w:hAnsiTheme="minorHAnsi"/>
          <w:sz w:val="22"/>
        </w:rPr>
        <w:t xml:space="preserve"> nie wcześniej niż 6 miesięcy przed upływem terminu składania ofert albo wniosków o dopuszczenie do udziału w postępowaniu;</w:t>
      </w:r>
    </w:p>
    <w:p w:rsidR="00D74D07" w:rsidRPr="0047271D" w:rsidRDefault="00D74D07" w:rsidP="00D74D07">
      <w:pPr>
        <w:jc w:val="both"/>
        <w:rPr>
          <w:rFonts w:asciiTheme="minorHAnsi" w:hAnsiTheme="minorHAnsi"/>
          <w:sz w:val="22"/>
        </w:rPr>
      </w:pPr>
    </w:p>
    <w:p w:rsidR="0047271D" w:rsidRPr="0047271D" w:rsidRDefault="00D74D07" w:rsidP="00D74D07">
      <w:pPr>
        <w:jc w:val="both"/>
        <w:rPr>
          <w:rFonts w:asciiTheme="minorHAnsi" w:hAnsiTheme="minorHAnsi"/>
          <w:sz w:val="22"/>
        </w:rPr>
      </w:pPr>
      <w:r>
        <w:rPr>
          <w:rFonts w:asciiTheme="minorHAnsi" w:hAnsiTheme="minorHAnsi"/>
          <w:sz w:val="22"/>
        </w:rPr>
        <w:t xml:space="preserve">2) </w:t>
      </w:r>
      <w:r w:rsidRPr="00292445">
        <w:rPr>
          <w:rFonts w:asciiTheme="minorHAnsi" w:hAnsiTheme="minorHAnsi"/>
          <w:b/>
          <w:sz w:val="22"/>
        </w:rPr>
        <w:t>zaświadczenie</w:t>
      </w:r>
      <w:r w:rsidR="0047271D" w:rsidRPr="00292445">
        <w:rPr>
          <w:rFonts w:asciiTheme="minorHAnsi" w:hAnsiTheme="minorHAnsi"/>
          <w:b/>
          <w:sz w:val="22"/>
        </w:rPr>
        <w:t xml:space="preserve"> właściwego naczelnika urzędu skarbowego</w:t>
      </w:r>
      <w:r w:rsidR="0047271D" w:rsidRPr="0047271D">
        <w:rPr>
          <w:rFonts w:asciiTheme="minorHAnsi" w:hAnsiTheme="minorHAnsi"/>
          <w:sz w:val="22"/>
        </w:rPr>
        <w:t xml:space="preserve"> potwierdzające, że </w:t>
      </w:r>
      <w:r w:rsidR="00CB341E">
        <w:rPr>
          <w:rFonts w:asciiTheme="minorHAnsi" w:hAnsiTheme="minorHAnsi"/>
          <w:sz w:val="22"/>
        </w:rPr>
        <w:t>W</w:t>
      </w:r>
      <w:r w:rsidR="0047271D" w:rsidRPr="0047271D">
        <w:rPr>
          <w:rFonts w:asciiTheme="minorHAnsi" w:hAnsiTheme="minorHAnsi"/>
          <w:sz w:val="22"/>
        </w:rPr>
        <w:t>ykonawca nie zalega z opłacaniem podatków, wystawione nie wcześniej niż 3 miesiące przed upływem terminu składania ofert albo wniosków o dopuszczenie do udziału w postępowaniu, lub inn</w:t>
      </w:r>
      <w:r w:rsidR="00525031">
        <w:rPr>
          <w:rFonts w:asciiTheme="minorHAnsi" w:hAnsiTheme="minorHAnsi"/>
          <w:sz w:val="22"/>
        </w:rPr>
        <w:t>y</w:t>
      </w:r>
      <w:r w:rsidR="0047271D" w:rsidRPr="0047271D">
        <w:rPr>
          <w:rFonts w:asciiTheme="minorHAnsi" w:hAnsiTheme="minorHAnsi"/>
          <w:sz w:val="22"/>
        </w:rPr>
        <w:t xml:space="preserve"> dokument potwierdzając</w:t>
      </w:r>
      <w:r w:rsidR="00525031">
        <w:rPr>
          <w:rFonts w:asciiTheme="minorHAnsi" w:hAnsiTheme="minorHAnsi"/>
          <w:sz w:val="22"/>
        </w:rPr>
        <w:t>y</w:t>
      </w:r>
      <w:r w:rsidR="0047271D" w:rsidRPr="0047271D">
        <w:rPr>
          <w:rFonts w:asciiTheme="minorHAnsi" w:hAnsiTheme="minorHAnsi"/>
          <w:sz w:val="22"/>
        </w:rPr>
        <w:t xml:space="preserve">, że </w:t>
      </w:r>
      <w:r w:rsidR="00525031">
        <w:rPr>
          <w:rFonts w:asciiTheme="minorHAnsi" w:hAnsiTheme="minorHAnsi"/>
          <w:sz w:val="22"/>
        </w:rPr>
        <w:t>W</w:t>
      </w:r>
      <w:r w:rsidR="0047271D" w:rsidRPr="0047271D">
        <w:rPr>
          <w:rFonts w:asciiTheme="minorHAnsi" w:hAnsiTheme="minorHAnsi"/>
          <w:sz w:val="22"/>
        </w:rPr>
        <w:t>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7271D" w:rsidRPr="0047271D" w:rsidRDefault="0047271D" w:rsidP="00D74D07">
      <w:pPr>
        <w:jc w:val="both"/>
        <w:rPr>
          <w:rFonts w:asciiTheme="minorHAnsi" w:hAnsiTheme="minorHAnsi"/>
          <w:sz w:val="22"/>
        </w:rPr>
      </w:pPr>
    </w:p>
    <w:p w:rsidR="0047271D" w:rsidRDefault="00D74D07" w:rsidP="00D74D07">
      <w:pPr>
        <w:jc w:val="both"/>
        <w:rPr>
          <w:rFonts w:asciiTheme="minorHAnsi" w:hAnsiTheme="minorHAnsi"/>
          <w:sz w:val="22"/>
        </w:rPr>
      </w:pPr>
      <w:r>
        <w:rPr>
          <w:rFonts w:asciiTheme="minorHAnsi" w:hAnsiTheme="minorHAnsi"/>
          <w:sz w:val="22"/>
        </w:rPr>
        <w:t xml:space="preserve">3) </w:t>
      </w:r>
      <w:r w:rsidRPr="00292445">
        <w:rPr>
          <w:rFonts w:asciiTheme="minorHAnsi" w:hAnsiTheme="minorHAnsi"/>
          <w:b/>
          <w:sz w:val="22"/>
        </w:rPr>
        <w:t>zaświadczenie</w:t>
      </w:r>
      <w:r w:rsidR="0047271D" w:rsidRPr="00292445">
        <w:rPr>
          <w:rFonts w:asciiTheme="minorHAnsi" w:hAnsiTheme="minorHAnsi"/>
          <w:b/>
          <w:sz w:val="22"/>
        </w:rPr>
        <w:t xml:space="preserve"> właściwej terenowej jednostki organizacyjnej Zakładu Ubezpieczeń Społecznych lub Kasy Rolniczego Ubezpieczenia Społecznego</w:t>
      </w:r>
      <w:r w:rsidR="0047271D" w:rsidRPr="0047271D">
        <w:rPr>
          <w:rFonts w:asciiTheme="minorHAnsi" w:hAnsiTheme="minorHAnsi"/>
          <w:sz w:val="22"/>
        </w:rPr>
        <w:t xml:space="preserve"> albo inn</w:t>
      </w:r>
      <w:r w:rsidR="006B0FCB">
        <w:rPr>
          <w:rFonts w:asciiTheme="minorHAnsi" w:hAnsiTheme="minorHAnsi"/>
          <w:sz w:val="22"/>
        </w:rPr>
        <w:t>y</w:t>
      </w:r>
      <w:r w:rsidR="0047271D" w:rsidRPr="0047271D">
        <w:rPr>
          <w:rFonts w:asciiTheme="minorHAnsi" w:hAnsiTheme="minorHAnsi"/>
          <w:sz w:val="22"/>
        </w:rPr>
        <w:t xml:space="preserve"> dokument potwierdzając</w:t>
      </w:r>
      <w:r w:rsidR="006B0FCB">
        <w:rPr>
          <w:rFonts w:asciiTheme="minorHAnsi" w:hAnsiTheme="minorHAnsi"/>
          <w:sz w:val="22"/>
        </w:rPr>
        <w:t>y</w:t>
      </w:r>
      <w:r w:rsidR="0047271D" w:rsidRPr="0047271D">
        <w:rPr>
          <w:rFonts w:asciiTheme="minorHAnsi" w:hAnsiTheme="minorHAnsi"/>
          <w:sz w:val="22"/>
        </w:rPr>
        <w:t xml:space="preserve">, że </w:t>
      </w:r>
      <w:r w:rsidR="006B0FCB">
        <w:rPr>
          <w:rFonts w:asciiTheme="minorHAnsi" w:hAnsiTheme="minorHAnsi"/>
          <w:sz w:val="22"/>
        </w:rPr>
        <w:t>W</w:t>
      </w:r>
      <w:r w:rsidR="0047271D" w:rsidRPr="0047271D">
        <w:rPr>
          <w:rFonts w:asciiTheme="minorHAnsi" w:hAnsiTheme="minorHAnsi"/>
          <w:sz w:val="22"/>
        </w:rPr>
        <w:t>ykonawca nie zalega z opłacaniem składek na ubezpieczenia społeczne lub zdrowotne, wystawione nie wcześniej niż 3 miesiące przed upływem terminu składania ofert albo wniosków o dopuszczenie do udziału w postępowaniu, lub inn</w:t>
      </w:r>
      <w:r w:rsidR="006B0FCB">
        <w:rPr>
          <w:rFonts w:asciiTheme="minorHAnsi" w:hAnsiTheme="minorHAnsi"/>
          <w:sz w:val="22"/>
        </w:rPr>
        <w:t>y</w:t>
      </w:r>
      <w:r w:rsidR="0047271D" w:rsidRPr="0047271D">
        <w:rPr>
          <w:rFonts w:asciiTheme="minorHAnsi" w:hAnsiTheme="minorHAnsi"/>
          <w:sz w:val="22"/>
        </w:rPr>
        <w:t xml:space="preserve"> dokument potwierdzając</w:t>
      </w:r>
      <w:r w:rsidR="006B0FCB">
        <w:rPr>
          <w:rFonts w:asciiTheme="minorHAnsi" w:hAnsiTheme="minorHAnsi"/>
          <w:sz w:val="22"/>
        </w:rPr>
        <w:t>y</w:t>
      </w:r>
      <w:r w:rsidR="0047271D" w:rsidRPr="0047271D">
        <w:rPr>
          <w:rFonts w:asciiTheme="minorHAnsi" w:hAnsiTheme="minorHAnsi"/>
          <w:sz w:val="22"/>
        </w:rPr>
        <w:t xml:space="preserve">, że </w:t>
      </w:r>
      <w:r w:rsidR="00525031">
        <w:rPr>
          <w:rFonts w:asciiTheme="minorHAnsi" w:hAnsiTheme="minorHAnsi"/>
          <w:sz w:val="22"/>
        </w:rPr>
        <w:t>W</w:t>
      </w:r>
      <w:r w:rsidR="0047271D" w:rsidRPr="0047271D">
        <w:rPr>
          <w:rFonts w:asciiTheme="minorHAnsi" w:hAnsiTheme="minorHAnsi"/>
          <w:sz w:val="22"/>
        </w:rPr>
        <w:t>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7271D" w:rsidRPr="0047271D" w:rsidRDefault="0047271D" w:rsidP="00D74D07">
      <w:pPr>
        <w:jc w:val="both"/>
        <w:rPr>
          <w:rFonts w:asciiTheme="minorHAnsi" w:hAnsiTheme="minorHAnsi"/>
          <w:sz w:val="22"/>
        </w:rPr>
      </w:pPr>
    </w:p>
    <w:p w:rsidR="0047271D" w:rsidRPr="0047271D" w:rsidRDefault="00D74D07" w:rsidP="00D74D07">
      <w:pPr>
        <w:jc w:val="both"/>
        <w:rPr>
          <w:rFonts w:asciiTheme="minorHAnsi" w:hAnsiTheme="minorHAnsi"/>
          <w:sz w:val="22"/>
        </w:rPr>
      </w:pPr>
      <w:r>
        <w:rPr>
          <w:rFonts w:asciiTheme="minorHAnsi" w:hAnsiTheme="minorHAnsi"/>
          <w:sz w:val="22"/>
        </w:rPr>
        <w:lastRenderedPageBreak/>
        <w:t xml:space="preserve">4) </w:t>
      </w:r>
      <w:r w:rsidRPr="00292445">
        <w:rPr>
          <w:rFonts w:asciiTheme="minorHAnsi" w:hAnsiTheme="minorHAnsi"/>
          <w:b/>
          <w:sz w:val="22"/>
        </w:rPr>
        <w:t>odpis</w:t>
      </w:r>
      <w:r w:rsidR="0047271D" w:rsidRPr="00292445">
        <w:rPr>
          <w:rFonts w:asciiTheme="minorHAnsi" w:hAnsiTheme="minorHAnsi"/>
          <w:b/>
          <w:sz w:val="22"/>
        </w:rPr>
        <w:t xml:space="preserve"> z właściwego rejestru lub z centralnej ewidencji i informacji o działalności gospodarczej</w:t>
      </w:r>
      <w:r w:rsidR="0047271D" w:rsidRPr="0047271D">
        <w:rPr>
          <w:rFonts w:asciiTheme="minorHAnsi" w:hAnsiTheme="minorHAnsi"/>
          <w:sz w:val="22"/>
        </w:rPr>
        <w:t>, jeżeli odrębne przepisy wymagają wpisu do rejestru lub ewidencji, w celu potwierdzenia braku podstaw wykluczenia na podstawie art. 24 ust. 5 pkt 1 ustawy;</w:t>
      </w:r>
    </w:p>
    <w:p w:rsidR="0047271D" w:rsidRPr="0047271D" w:rsidRDefault="0047271D" w:rsidP="00D74D07">
      <w:pPr>
        <w:jc w:val="both"/>
        <w:rPr>
          <w:rFonts w:asciiTheme="minorHAnsi" w:hAnsiTheme="minorHAnsi"/>
          <w:sz w:val="22"/>
        </w:rPr>
      </w:pPr>
    </w:p>
    <w:p w:rsidR="0047271D" w:rsidRDefault="00D74D07" w:rsidP="00D74D07">
      <w:pPr>
        <w:jc w:val="both"/>
        <w:rPr>
          <w:rFonts w:asciiTheme="minorHAnsi" w:hAnsiTheme="minorHAnsi"/>
          <w:sz w:val="22"/>
        </w:rPr>
      </w:pPr>
      <w:r>
        <w:rPr>
          <w:rFonts w:asciiTheme="minorHAnsi" w:hAnsiTheme="minorHAnsi"/>
          <w:sz w:val="22"/>
        </w:rPr>
        <w:t xml:space="preserve">5) </w:t>
      </w:r>
      <w:r w:rsidRPr="00292445">
        <w:rPr>
          <w:rFonts w:asciiTheme="minorHAnsi" w:hAnsiTheme="minorHAnsi"/>
          <w:b/>
          <w:sz w:val="22"/>
        </w:rPr>
        <w:t>oświadczenie</w:t>
      </w:r>
      <w:r w:rsidR="0047271D" w:rsidRPr="00292445">
        <w:rPr>
          <w:rFonts w:asciiTheme="minorHAnsi" w:hAnsiTheme="minorHAnsi"/>
          <w:b/>
          <w:sz w:val="22"/>
        </w:rPr>
        <w:t xml:space="preserve"> </w:t>
      </w:r>
      <w:r w:rsidR="00525031">
        <w:rPr>
          <w:rFonts w:asciiTheme="minorHAnsi" w:hAnsiTheme="minorHAnsi"/>
          <w:b/>
          <w:sz w:val="22"/>
        </w:rPr>
        <w:t>W</w:t>
      </w:r>
      <w:r w:rsidR="0047271D" w:rsidRPr="00292445">
        <w:rPr>
          <w:rFonts w:asciiTheme="minorHAnsi" w:hAnsiTheme="minorHAnsi"/>
          <w:b/>
          <w:sz w:val="22"/>
        </w:rPr>
        <w:t>ykonawcy o braku wydania wobec niego prawomocnego wyroku sądu lub ostatecznej decyzji administracyjnej</w:t>
      </w:r>
      <w:r w:rsidR="0047271D" w:rsidRPr="0047271D">
        <w:rPr>
          <w:rFonts w:asciiTheme="minorHAnsi" w:hAnsiTheme="minorHAnsi"/>
          <w:sz w:val="22"/>
        </w:rPr>
        <w:t xml:space="preserve">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47271D" w:rsidRPr="0047271D" w:rsidRDefault="0047271D" w:rsidP="00D74D07">
      <w:pPr>
        <w:jc w:val="both"/>
        <w:rPr>
          <w:rFonts w:asciiTheme="minorHAnsi" w:hAnsiTheme="minorHAnsi"/>
          <w:sz w:val="22"/>
        </w:rPr>
      </w:pPr>
    </w:p>
    <w:p w:rsidR="0047271D" w:rsidRDefault="00D74D07" w:rsidP="00D74D07">
      <w:pPr>
        <w:jc w:val="both"/>
        <w:rPr>
          <w:rFonts w:asciiTheme="minorHAnsi" w:hAnsiTheme="minorHAnsi"/>
          <w:sz w:val="22"/>
        </w:rPr>
      </w:pPr>
      <w:r>
        <w:rPr>
          <w:rFonts w:asciiTheme="minorHAnsi" w:hAnsiTheme="minorHAnsi"/>
          <w:sz w:val="22"/>
        </w:rPr>
        <w:t xml:space="preserve">6) </w:t>
      </w:r>
      <w:r w:rsidRPr="00292445">
        <w:rPr>
          <w:rFonts w:asciiTheme="minorHAnsi" w:hAnsiTheme="minorHAnsi"/>
          <w:b/>
          <w:sz w:val="22"/>
        </w:rPr>
        <w:t>oświadczenie</w:t>
      </w:r>
      <w:r w:rsidR="0047271D" w:rsidRPr="00292445">
        <w:rPr>
          <w:rFonts w:asciiTheme="minorHAnsi" w:hAnsiTheme="minorHAnsi"/>
          <w:b/>
          <w:sz w:val="22"/>
        </w:rPr>
        <w:t xml:space="preserve"> </w:t>
      </w:r>
      <w:r w:rsidR="00525031">
        <w:rPr>
          <w:rFonts w:asciiTheme="minorHAnsi" w:hAnsiTheme="minorHAnsi"/>
          <w:b/>
          <w:sz w:val="22"/>
        </w:rPr>
        <w:t>W</w:t>
      </w:r>
      <w:r w:rsidR="0047271D" w:rsidRPr="00292445">
        <w:rPr>
          <w:rFonts w:asciiTheme="minorHAnsi" w:hAnsiTheme="minorHAnsi"/>
          <w:b/>
          <w:sz w:val="22"/>
        </w:rPr>
        <w:t>ykonawcy</w:t>
      </w:r>
      <w:r w:rsidR="0047271D" w:rsidRPr="0047271D">
        <w:rPr>
          <w:rFonts w:asciiTheme="minorHAnsi" w:hAnsiTheme="minorHAnsi"/>
          <w:sz w:val="22"/>
        </w:rPr>
        <w:t xml:space="preserve"> o braku orzeczenia wobec niego tytułem środka zapobiegawczego zakazu ubiegania się o zamówienia publiczne;</w:t>
      </w:r>
    </w:p>
    <w:p w:rsidR="0047271D" w:rsidRPr="0047271D" w:rsidRDefault="0047271D" w:rsidP="00D74D07">
      <w:pPr>
        <w:jc w:val="both"/>
        <w:rPr>
          <w:rFonts w:asciiTheme="minorHAnsi" w:hAnsiTheme="minorHAnsi"/>
          <w:sz w:val="22"/>
        </w:rPr>
      </w:pPr>
    </w:p>
    <w:p w:rsidR="0047271D" w:rsidRDefault="00D74D07" w:rsidP="00D74D07">
      <w:pPr>
        <w:jc w:val="both"/>
        <w:rPr>
          <w:rFonts w:asciiTheme="minorHAnsi" w:hAnsiTheme="minorHAnsi"/>
          <w:sz w:val="22"/>
        </w:rPr>
      </w:pPr>
      <w:r>
        <w:rPr>
          <w:rFonts w:asciiTheme="minorHAnsi" w:hAnsiTheme="minorHAnsi"/>
          <w:sz w:val="22"/>
        </w:rPr>
        <w:t xml:space="preserve">7) </w:t>
      </w:r>
      <w:r w:rsidRPr="00292445">
        <w:rPr>
          <w:rFonts w:asciiTheme="minorHAnsi" w:hAnsiTheme="minorHAnsi"/>
          <w:b/>
          <w:sz w:val="22"/>
        </w:rPr>
        <w:t>oświadczenie</w:t>
      </w:r>
      <w:r w:rsidR="0047271D" w:rsidRPr="00292445">
        <w:rPr>
          <w:rFonts w:asciiTheme="minorHAnsi" w:hAnsiTheme="minorHAnsi"/>
          <w:b/>
          <w:sz w:val="22"/>
        </w:rPr>
        <w:t xml:space="preserve"> </w:t>
      </w:r>
      <w:r w:rsidR="00525031">
        <w:rPr>
          <w:rFonts w:asciiTheme="minorHAnsi" w:hAnsiTheme="minorHAnsi"/>
          <w:b/>
          <w:sz w:val="22"/>
        </w:rPr>
        <w:t>W</w:t>
      </w:r>
      <w:r w:rsidR="0047271D" w:rsidRPr="00292445">
        <w:rPr>
          <w:rFonts w:asciiTheme="minorHAnsi" w:hAnsiTheme="minorHAnsi"/>
          <w:b/>
          <w:sz w:val="22"/>
        </w:rPr>
        <w:t>ykonawcy</w:t>
      </w:r>
      <w:r w:rsidR="0047271D" w:rsidRPr="0047271D">
        <w:rPr>
          <w:rFonts w:asciiTheme="minorHAnsi" w:hAnsiTheme="minorHAnsi"/>
          <w:sz w:val="22"/>
        </w:rPr>
        <w:t xml:space="preserve"> o braku wydania prawomocnego wyroku sądu skazującego za wykroczenie na karę ograniczenia wolności lub grzywny w zakresie określonym przez </w:t>
      </w:r>
      <w:r w:rsidR="00945604">
        <w:rPr>
          <w:rFonts w:asciiTheme="minorHAnsi" w:hAnsiTheme="minorHAnsi"/>
          <w:sz w:val="22"/>
        </w:rPr>
        <w:t>Z</w:t>
      </w:r>
      <w:r w:rsidR="0047271D" w:rsidRPr="0047271D">
        <w:rPr>
          <w:rFonts w:asciiTheme="minorHAnsi" w:hAnsiTheme="minorHAnsi"/>
          <w:sz w:val="22"/>
        </w:rPr>
        <w:t>amawiającego na podstawie art. 24 ust. 5 pkt 5 i 6 ustawy;</w:t>
      </w:r>
    </w:p>
    <w:p w:rsidR="0047271D" w:rsidRPr="0047271D" w:rsidRDefault="0047271D" w:rsidP="00D74D07">
      <w:pPr>
        <w:jc w:val="both"/>
        <w:rPr>
          <w:rFonts w:asciiTheme="minorHAnsi" w:hAnsiTheme="minorHAnsi"/>
          <w:sz w:val="22"/>
        </w:rPr>
      </w:pPr>
    </w:p>
    <w:p w:rsidR="0047271D" w:rsidRDefault="00D74D07" w:rsidP="00D74D07">
      <w:pPr>
        <w:jc w:val="both"/>
        <w:rPr>
          <w:rFonts w:asciiTheme="minorHAnsi" w:hAnsiTheme="minorHAnsi"/>
          <w:sz w:val="22"/>
        </w:rPr>
      </w:pPr>
      <w:r>
        <w:rPr>
          <w:rFonts w:asciiTheme="minorHAnsi" w:hAnsiTheme="minorHAnsi"/>
          <w:sz w:val="22"/>
        </w:rPr>
        <w:t xml:space="preserve">8) </w:t>
      </w:r>
      <w:r w:rsidRPr="00292445">
        <w:rPr>
          <w:rFonts w:asciiTheme="minorHAnsi" w:hAnsiTheme="minorHAnsi"/>
          <w:b/>
          <w:sz w:val="22"/>
        </w:rPr>
        <w:t>oświadczenie</w:t>
      </w:r>
      <w:r w:rsidR="0047271D" w:rsidRPr="00292445">
        <w:rPr>
          <w:rFonts w:asciiTheme="minorHAnsi" w:hAnsiTheme="minorHAnsi"/>
          <w:b/>
          <w:sz w:val="22"/>
        </w:rPr>
        <w:t xml:space="preserve"> </w:t>
      </w:r>
      <w:r w:rsidR="00525031">
        <w:rPr>
          <w:rFonts w:asciiTheme="minorHAnsi" w:hAnsiTheme="minorHAnsi"/>
          <w:b/>
          <w:sz w:val="22"/>
        </w:rPr>
        <w:t>W</w:t>
      </w:r>
      <w:r w:rsidR="0047271D" w:rsidRPr="00292445">
        <w:rPr>
          <w:rFonts w:asciiTheme="minorHAnsi" w:hAnsiTheme="minorHAnsi"/>
          <w:b/>
          <w:sz w:val="22"/>
        </w:rPr>
        <w:t>ykonawcy</w:t>
      </w:r>
      <w:r w:rsidR="0047271D" w:rsidRPr="0047271D">
        <w:rPr>
          <w:rFonts w:asciiTheme="minorHAnsi" w:hAnsiTheme="minorHAnsi"/>
          <w:sz w:val="22"/>
        </w:rPr>
        <w:t xml:space="preserve"> o braku wydania wobec niego ostatecznej decyzji administracyjnej o naruszeniu obowiązków wynikających z przepisów prawa pracy, prawa ochrony środowiska lub przepisów o zabezpieczeniu społecznym w zakresie określonym przez </w:t>
      </w:r>
      <w:r w:rsidR="00945604">
        <w:rPr>
          <w:rFonts w:asciiTheme="minorHAnsi" w:hAnsiTheme="minorHAnsi"/>
          <w:sz w:val="22"/>
        </w:rPr>
        <w:t>Z</w:t>
      </w:r>
      <w:r w:rsidR="0047271D" w:rsidRPr="0047271D">
        <w:rPr>
          <w:rFonts w:asciiTheme="minorHAnsi" w:hAnsiTheme="minorHAnsi"/>
          <w:sz w:val="22"/>
        </w:rPr>
        <w:t>amawiającego na podstawie art. 24 ust. 5 pkt 7 ustawy;</w:t>
      </w:r>
    </w:p>
    <w:p w:rsidR="0047271D" w:rsidRPr="0047271D" w:rsidRDefault="0047271D" w:rsidP="00D74D07">
      <w:pPr>
        <w:jc w:val="both"/>
        <w:rPr>
          <w:rFonts w:asciiTheme="minorHAnsi" w:hAnsiTheme="minorHAnsi"/>
          <w:sz w:val="22"/>
        </w:rPr>
      </w:pPr>
    </w:p>
    <w:p w:rsidR="00D74D07" w:rsidRDefault="00D74D07" w:rsidP="00986DC3">
      <w:pPr>
        <w:jc w:val="both"/>
        <w:rPr>
          <w:rFonts w:asciiTheme="minorHAnsi" w:hAnsiTheme="minorHAnsi"/>
          <w:sz w:val="22"/>
        </w:rPr>
      </w:pPr>
      <w:r>
        <w:rPr>
          <w:rFonts w:asciiTheme="minorHAnsi" w:hAnsiTheme="minorHAnsi"/>
          <w:sz w:val="22"/>
        </w:rPr>
        <w:t xml:space="preserve">9) </w:t>
      </w:r>
      <w:r w:rsidRPr="00292445">
        <w:rPr>
          <w:rFonts w:asciiTheme="minorHAnsi" w:hAnsiTheme="minorHAnsi"/>
          <w:b/>
          <w:sz w:val="22"/>
        </w:rPr>
        <w:t>oświadczenie</w:t>
      </w:r>
      <w:r w:rsidR="0047271D" w:rsidRPr="00292445">
        <w:rPr>
          <w:rFonts w:asciiTheme="minorHAnsi" w:hAnsiTheme="minorHAnsi"/>
          <w:b/>
          <w:sz w:val="22"/>
        </w:rPr>
        <w:t xml:space="preserve"> </w:t>
      </w:r>
      <w:r w:rsidR="00525031">
        <w:rPr>
          <w:rFonts w:asciiTheme="minorHAnsi" w:hAnsiTheme="minorHAnsi"/>
          <w:b/>
          <w:sz w:val="22"/>
        </w:rPr>
        <w:t>W</w:t>
      </w:r>
      <w:r w:rsidR="0047271D" w:rsidRPr="00292445">
        <w:rPr>
          <w:rFonts w:asciiTheme="minorHAnsi" w:hAnsiTheme="minorHAnsi"/>
          <w:b/>
          <w:sz w:val="22"/>
        </w:rPr>
        <w:t>ykonawcy</w:t>
      </w:r>
      <w:r w:rsidR="0047271D" w:rsidRPr="0047271D">
        <w:rPr>
          <w:rFonts w:asciiTheme="minorHAnsi" w:hAnsiTheme="minorHAnsi"/>
          <w:sz w:val="22"/>
        </w:rPr>
        <w:t xml:space="preserve"> o niezaleganiu z opłacaniem podatków i opłat lokalnych, o których mowa w ustawie z dnia 12 stycznia 1991 r. o podatkach i opłatach lokalnych (Dz.U. z 201</w:t>
      </w:r>
      <w:r w:rsidR="00C3107F">
        <w:rPr>
          <w:rFonts w:asciiTheme="minorHAnsi" w:hAnsiTheme="minorHAnsi"/>
          <w:sz w:val="22"/>
        </w:rPr>
        <w:t>8</w:t>
      </w:r>
      <w:r w:rsidR="0047271D" w:rsidRPr="0047271D">
        <w:rPr>
          <w:rFonts w:asciiTheme="minorHAnsi" w:hAnsiTheme="minorHAnsi"/>
          <w:sz w:val="22"/>
        </w:rPr>
        <w:t xml:space="preserve"> r. poz.</w:t>
      </w:r>
      <w:r w:rsidR="00C3107F">
        <w:rPr>
          <w:rFonts w:asciiTheme="minorHAnsi" w:hAnsiTheme="minorHAnsi"/>
          <w:sz w:val="22"/>
        </w:rPr>
        <w:t xml:space="preserve"> 1445</w:t>
      </w:r>
      <w:r w:rsidR="0047271D" w:rsidRPr="0047271D">
        <w:rPr>
          <w:rFonts w:asciiTheme="minorHAnsi" w:hAnsiTheme="minorHAnsi"/>
          <w:sz w:val="22"/>
        </w:rPr>
        <w:t xml:space="preserve"> </w:t>
      </w:r>
      <w:r w:rsidR="0047271D">
        <w:rPr>
          <w:rFonts w:asciiTheme="minorHAnsi" w:hAnsiTheme="minorHAnsi"/>
          <w:sz w:val="22"/>
        </w:rPr>
        <w:t>).</w:t>
      </w:r>
    </w:p>
    <w:p w:rsidR="00986DC3" w:rsidRPr="00986DC3" w:rsidRDefault="00986DC3" w:rsidP="00986DC3">
      <w:pPr>
        <w:jc w:val="both"/>
        <w:rPr>
          <w:rFonts w:asciiTheme="minorHAnsi" w:hAnsiTheme="minorHAnsi"/>
          <w:sz w:val="22"/>
        </w:rPr>
      </w:pPr>
    </w:p>
    <w:p w:rsidR="003C0BEE" w:rsidRPr="00C21A56" w:rsidRDefault="00602843" w:rsidP="0047271D">
      <w:pPr>
        <w:pStyle w:val="Tekstpodstawowy"/>
        <w:numPr>
          <w:ilvl w:val="1"/>
          <w:numId w:val="0"/>
        </w:numPr>
        <w:tabs>
          <w:tab w:val="num" w:pos="993"/>
        </w:tabs>
        <w:spacing w:before="120" w:after="120" w:line="276" w:lineRule="auto"/>
        <w:rPr>
          <w:rFonts w:asciiTheme="minorHAnsi" w:hAnsiTheme="minorHAnsi"/>
          <w:smallCaps/>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.4. </w:t>
      </w:r>
      <w:r w:rsidR="00C21A56" w:rsidRPr="00C21A56">
        <w:rPr>
          <w:rFonts w:asciiTheme="minorHAnsi" w:hAnsiTheme="minorHAnsi"/>
          <w:sz w:val="22"/>
          <w:szCs w:val="22"/>
        </w:rPr>
        <w:t>Zamawiający zaleca, aby w</w:t>
      </w:r>
      <w:r w:rsidR="003C0BEE" w:rsidRPr="00C21A56">
        <w:rPr>
          <w:rFonts w:asciiTheme="minorHAnsi" w:hAnsiTheme="minorHAnsi"/>
          <w:sz w:val="22"/>
          <w:szCs w:val="22"/>
        </w:rPr>
        <w:t xml:space="preserve">szystkie kartki złożonej oferty </w:t>
      </w:r>
      <w:r w:rsidR="00C21A56" w:rsidRPr="00C21A56">
        <w:rPr>
          <w:rFonts w:asciiTheme="minorHAnsi" w:hAnsiTheme="minorHAnsi"/>
          <w:sz w:val="22"/>
          <w:szCs w:val="22"/>
        </w:rPr>
        <w:t>były kolejno ponumerowane</w:t>
      </w:r>
      <w:r w:rsidR="003C0BEE" w:rsidRPr="00C21A56">
        <w:rPr>
          <w:rFonts w:asciiTheme="minorHAnsi" w:hAnsiTheme="minorHAnsi"/>
          <w:sz w:val="22"/>
          <w:szCs w:val="22"/>
        </w:rPr>
        <w:t>. Nie spełnienie tego wymogu nie będzie skutkowało odrzuceniem oferty. Za kompletność złożonej oferty, która nie została ponumerowana Zamawiający nie bierze odpowiedzialności.</w:t>
      </w:r>
    </w:p>
    <w:p w:rsidR="003C0BEE" w:rsidRPr="00C21A56" w:rsidRDefault="00602843" w:rsidP="00602843">
      <w:pPr>
        <w:pStyle w:val="Tekstpodstawowy"/>
        <w:numPr>
          <w:ilvl w:val="1"/>
          <w:numId w:val="0"/>
        </w:numPr>
        <w:tabs>
          <w:tab w:val="num" w:pos="993"/>
        </w:tabs>
        <w:spacing w:after="120" w:line="276" w:lineRule="auto"/>
        <w:rPr>
          <w:rFonts w:asciiTheme="minorHAnsi" w:hAnsiTheme="minorHAnsi"/>
          <w:smallCaps/>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.5. </w:t>
      </w:r>
      <w:r w:rsidR="003C0BEE" w:rsidRPr="00C21A56">
        <w:rPr>
          <w:rFonts w:asciiTheme="minorHAnsi" w:hAnsiTheme="minorHAnsi"/>
          <w:sz w:val="22"/>
          <w:szCs w:val="22"/>
        </w:rPr>
        <w:t xml:space="preserve">Dokumenty stanowiące tajemnicę przedsiębiorstwa w rozumieniu przepisów o zwalczaniu nieuczciwej konkurencji, należy oznaczyć zapisem: „Dokument stanowi tajemnicę przedsiębiorstwa”, i </w:t>
      </w:r>
      <w:r w:rsidR="00C21A56" w:rsidRPr="00C21A56">
        <w:rPr>
          <w:rFonts w:asciiTheme="minorHAnsi" w:hAnsiTheme="minorHAnsi"/>
          <w:sz w:val="22"/>
          <w:szCs w:val="22"/>
        </w:rPr>
        <w:t>zaleca się by były</w:t>
      </w:r>
      <w:r w:rsidR="003C0BEE" w:rsidRPr="00C21A56">
        <w:rPr>
          <w:rFonts w:asciiTheme="minorHAnsi" w:hAnsiTheme="minorHAnsi"/>
          <w:sz w:val="22"/>
          <w:szCs w:val="22"/>
        </w:rPr>
        <w:t xml:space="preserve"> dołączone do oferty lub na wezwanie w oddzielnej kopercie oznaczonej: „Dokumenty stanowiące tajemnicę przedsiębiorstwa”; ponadto wraz z tymi dokumentami należy załączyć w formie opisowej, iż zastrzeżone informacje stanowią tajemnicę przedsiębiorstwa</w:t>
      </w:r>
      <w:r w:rsidR="00C21A56" w:rsidRPr="00C21A56">
        <w:rPr>
          <w:rFonts w:asciiTheme="minorHAnsi" w:hAnsiTheme="minorHAnsi"/>
          <w:sz w:val="22"/>
          <w:szCs w:val="22"/>
        </w:rPr>
        <w:t>.</w:t>
      </w:r>
    </w:p>
    <w:p w:rsidR="003C0BEE" w:rsidRPr="00C21A56" w:rsidRDefault="00602843" w:rsidP="00602843">
      <w:pPr>
        <w:tabs>
          <w:tab w:val="left" w:pos="142"/>
        </w:tabs>
        <w:spacing w:after="120" w:line="276" w:lineRule="auto"/>
        <w:jc w:val="both"/>
        <w:rPr>
          <w:rFonts w:asciiTheme="minorHAnsi" w:hAnsiTheme="minorHAnsi"/>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.6. </w:t>
      </w:r>
      <w:r w:rsidR="003C0BEE" w:rsidRPr="00C21A56">
        <w:rPr>
          <w:rFonts w:asciiTheme="minorHAnsi" w:hAnsiTheme="minorHAnsi"/>
          <w:sz w:val="22"/>
          <w:szCs w:val="22"/>
        </w:rPr>
        <w:t xml:space="preserve">Wszystkie dokumenty składane z ofertą i na wezwanie </w:t>
      </w:r>
      <w:r w:rsidR="00945604">
        <w:rPr>
          <w:rFonts w:asciiTheme="minorHAnsi" w:hAnsiTheme="minorHAnsi"/>
          <w:sz w:val="22"/>
          <w:szCs w:val="22"/>
        </w:rPr>
        <w:t>Z</w:t>
      </w:r>
      <w:r w:rsidR="003C0BEE" w:rsidRPr="00C21A56">
        <w:rPr>
          <w:rFonts w:asciiTheme="minorHAnsi" w:hAnsiTheme="minorHAnsi"/>
          <w:sz w:val="22"/>
          <w:szCs w:val="22"/>
        </w:rPr>
        <w:t xml:space="preserve">amawiającego, oprócz pełnomocnictw, dokumentu potwierdzającego wniesienie zabezpieczenia wadialnego, </w:t>
      </w:r>
      <w:r w:rsidR="00855F7A">
        <w:rPr>
          <w:rFonts w:asciiTheme="minorHAnsi" w:hAnsiTheme="minorHAnsi"/>
          <w:sz w:val="22"/>
          <w:szCs w:val="22"/>
        </w:rPr>
        <w:t>oświadczenia stanowiącego wstępne potwierdzenie spełniania warunków udziału w postępowaniu oraz brak podstaw do wykluczenia</w:t>
      </w:r>
      <w:r w:rsidR="003C0BEE" w:rsidRPr="00C21A56">
        <w:rPr>
          <w:rFonts w:asciiTheme="minorHAnsi" w:hAnsiTheme="minorHAnsi"/>
          <w:sz w:val="22"/>
          <w:szCs w:val="22"/>
        </w:rPr>
        <w:t xml:space="preserve">, oświadczenia o udostępnieniu zasobów przez podmiot trzeci muszą być przedstawione w formie oryginału lub kopii poświadczonej „za zgodność z oryginałem” na każdej stronie zawierającej treść przez Wykonawcę (osobę/osoby upoważnioną do reprezentacji </w:t>
      </w:r>
      <w:r w:rsidR="00525031">
        <w:rPr>
          <w:rFonts w:asciiTheme="minorHAnsi" w:hAnsiTheme="minorHAnsi"/>
          <w:sz w:val="22"/>
          <w:szCs w:val="22"/>
        </w:rPr>
        <w:t>W</w:t>
      </w:r>
      <w:r w:rsidR="003C0BEE" w:rsidRPr="00C21A56">
        <w:rPr>
          <w:rFonts w:asciiTheme="minorHAnsi" w:hAnsiTheme="minorHAnsi"/>
          <w:sz w:val="22"/>
          <w:szCs w:val="22"/>
        </w:rPr>
        <w:t xml:space="preserve">ykonawcy wymienioną w dokumencie rejestracyjnym prowadzonej działalności gospodarczej) lub pełnomocnika. </w:t>
      </w:r>
    </w:p>
    <w:p w:rsidR="003C0BEE" w:rsidRPr="00C21A56" w:rsidRDefault="003C0BEE" w:rsidP="00602843">
      <w:pPr>
        <w:tabs>
          <w:tab w:val="left" w:pos="142"/>
        </w:tabs>
        <w:spacing w:after="120" w:line="276" w:lineRule="auto"/>
        <w:jc w:val="both"/>
        <w:rPr>
          <w:rFonts w:asciiTheme="minorHAnsi" w:hAnsiTheme="minorHAnsi"/>
          <w:sz w:val="22"/>
          <w:szCs w:val="22"/>
        </w:rPr>
      </w:pPr>
      <w:r w:rsidRPr="00C21A56">
        <w:rPr>
          <w:rFonts w:asciiTheme="minorHAnsi" w:hAnsiTheme="minorHAnsi"/>
          <w:sz w:val="22"/>
          <w:szCs w:val="22"/>
        </w:rPr>
        <w:lastRenderedPageBreak/>
        <w:t xml:space="preserve">Pełnomocnictwa dołączone do oferty muszą być złożone w formie oryginału lub kopii poświadczonej notarialnie. </w:t>
      </w:r>
    </w:p>
    <w:p w:rsidR="003C0BEE" w:rsidRPr="00C21A56" w:rsidRDefault="006F1F20" w:rsidP="00602843">
      <w:pPr>
        <w:tabs>
          <w:tab w:val="left" w:pos="142"/>
        </w:tabs>
        <w:spacing w:after="120" w:line="276" w:lineRule="auto"/>
        <w:jc w:val="both"/>
        <w:rPr>
          <w:rFonts w:asciiTheme="minorHAnsi" w:hAnsiTheme="minorHAnsi"/>
          <w:sz w:val="22"/>
          <w:szCs w:val="22"/>
        </w:rPr>
      </w:pPr>
      <w:r>
        <w:rPr>
          <w:rFonts w:asciiTheme="minorHAnsi" w:hAnsiTheme="minorHAnsi"/>
          <w:sz w:val="22"/>
          <w:szCs w:val="22"/>
        </w:rPr>
        <w:t xml:space="preserve">Oświadczenie stanowiące wstępne potwierdzenie </w:t>
      </w:r>
      <w:r w:rsidRPr="006F1F20">
        <w:rPr>
          <w:rFonts w:asciiTheme="minorHAnsi" w:hAnsiTheme="minorHAnsi"/>
          <w:sz w:val="22"/>
          <w:szCs w:val="22"/>
        </w:rPr>
        <w:t>spełniania warunków udziału w postępowaniu oraz brak podstaw do wykluczenia</w:t>
      </w:r>
      <w:r>
        <w:rPr>
          <w:rFonts w:asciiTheme="minorHAnsi" w:hAnsiTheme="minorHAnsi"/>
          <w:sz w:val="22"/>
          <w:szCs w:val="22"/>
        </w:rPr>
        <w:t xml:space="preserve"> </w:t>
      </w:r>
      <w:r w:rsidR="003C0BEE" w:rsidRPr="00C21A56">
        <w:rPr>
          <w:rFonts w:asciiTheme="minorHAnsi" w:hAnsiTheme="minorHAnsi"/>
          <w:sz w:val="22"/>
          <w:szCs w:val="22"/>
        </w:rPr>
        <w:t xml:space="preserve"> oraz oświadczenie podmiotu trzeciego o udostępnieniu zasobów </w:t>
      </w:r>
      <w:r w:rsidR="001C4799">
        <w:rPr>
          <w:rFonts w:asciiTheme="minorHAnsi" w:hAnsiTheme="minorHAnsi"/>
          <w:sz w:val="22"/>
          <w:szCs w:val="22"/>
        </w:rPr>
        <w:t>po</w:t>
      </w:r>
      <w:r w:rsidR="00F203AE">
        <w:rPr>
          <w:rFonts w:asciiTheme="minorHAnsi" w:hAnsiTheme="minorHAnsi"/>
          <w:sz w:val="22"/>
          <w:szCs w:val="22"/>
        </w:rPr>
        <w:t>winny</w:t>
      </w:r>
      <w:r w:rsidR="003C0BEE" w:rsidRPr="00C21A56">
        <w:rPr>
          <w:rFonts w:asciiTheme="minorHAnsi" w:hAnsiTheme="minorHAnsi"/>
          <w:sz w:val="22"/>
          <w:szCs w:val="22"/>
        </w:rPr>
        <w:t xml:space="preserve"> być złożone w formie oryginału. </w:t>
      </w:r>
    </w:p>
    <w:p w:rsidR="003C0BEE" w:rsidRPr="00C21A56" w:rsidRDefault="003C0BEE" w:rsidP="00602843">
      <w:pPr>
        <w:tabs>
          <w:tab w:val="left" w:pos="142"/>
        </w:tabs>
        <w:spacing w:after="120" w:line="276" w:lineRule="auto"/>
        <w:jc w:val="both"/>
        <w:rPr>
          <w:rFonts w:asciiTheme="minorHAnsi" w:hAnsiTheme="minorHAnsi"/>
          <w:sz w:val="22"/>
          <w:szCs w:val="22"/>
        </w:rPr>
      </w:pPr>
      <w:r w:rsidRPr="00C21A56">
        <w:rPr>
          <w:rFonts w:asciiTheme="minorHAnsi" w:hAnsiTheme="minorHAnsi"/>
          <w:sz w:val="22"/>
          <w:szCs w:val="22"/>
        </w:rPr>
        <w:t>Dokument potwierdzający wniesienie zabezpieczenia wadialn</w:t>
      </w:r>
      <w:r w:rsidR="001C4799">
        <w:rPr>
          <w:rFonts w:asciiTheme="minorHAnsi" w:hAnsiTheme="minorHAnsi"/>
          <w:sz w:val="22"/>
          <w:szCs w:val="22"/>
        </w:rPr>
        <w:t>ego w formie niepieniężnej powinien</w:t>
      </w:r>
      <w:r w:rsidRPr="00C21A56">
        <w:rPr>
          <w:rFonts w:asciiTheme="minorHAnsi" w:hAnsiTheme="minorHAnsi"/>
          <w:sz w:val="22"/>
          <w:szCs w:val="22"/>
        </w:rPr>
        <w:t xml:space="preserve"> być złożony w formie oryginału.</w:t>
      </w:r>
    </w:p>
    <w:p w:rsidR="003C0BEE" w:rsidRPr="00C21A56" w:rsidRDefault="00602843" w:rsidP="00602843">
      <w:pPr>
        <w:pStyle w:val="Nagwek"/>
        <w:numPr>
          <w:ilvl w:val="1"/>
          <w:numId w:val="0"/>
        </w:numPr>
        <w:tabs>
          <w:tab w:val="clear" w:pos="4536"/>
          <w:tab w:val="clear" w:pos="9072"/>
          <w:tab w:val="num" w:pos="993"/>
        </w:tabs>
        <w:spacing w:before="120" w:line="276" w:lineRule="auto"/>
        <w:jc w:val="both"/>
        <w:rPr>
          <w:rFonts w:asciiTheme="minorHAnsi" w:hAnsiTheme="minorHAnsi"/>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.7. </w:t>
      </w:r>
      <w:r w:rsidR="003C0BEE" w:rsidRPr="00C21A56">
        <w:rPr>
          <w:rFonts w:asciiTheme="minorHAnsi" w:hAnsiTheme="minorHAnsi"/>
          <w:sz w:val="22"/>
          <w:szCs w:val="22"/>
        </w:rPr>
        <w:t xml:space="preserve">Zamawiający wymaga by dokumenty składane z ofertą  i na wezwanie </w:t>
      </w:r>
      <w:r w:rsidR="00525031">
        <w:rPr>
          <w:rFonts w:asciiTheme="minorHAnsi" w:hAnsiTheme="minorHAnsi"/>
          <w:sz w:val="22"/>
          <w:szCs w:val="22"/>
        </w:rPr>
        <w:t>Z</w:t>
      </w:r>
      <w:r w:rsidR="003C0BEE" w:rsidRPr="00C21A56">
        <w:rPr>
          <w:rFonts w:asciiTheme="minorHAnsi" w:hAnsiTheme="minorHAnsi"/>
          <w:sz w:val="22"/>
          <w:szCs w:val="22"/>
        </w:rPr>
        <w:t xml:space="preserve">amawiającego były sporządzone w języku polskim. Jeżeli oryginalny dokument został sporządzony w innym języku wymaga się oprócz tego dokumentu złożenia jego tłumaczenia na język polski, poświadczonym przez </w:t>
      </w:r>
      <w:r w:rsidR="00525031">
        <w:rPr>
          <w:rFonts w:asciiTheme="minorHAnsi" w:hAnsiTheme="minorHAnsi"/>
          <w:sz w:val="22"/>
          <w:szCs w:val="22"/>
        </w:rPr>
        <w:t>W</w:t>
      </w:r>
      <w:r w:rsidR="003C0BEE" w:rsidRPr="00C21A56">
        <w:rPr>
          <w:rFonts w:asciiTheme="minorHAnsi" w:hAnsiTheme="minorHAnsi"/>
          <w:sz w:val="22"/>
          <w:szCs w:val="22"/>
        </w:rPr>
        <w:t>ykonawcę.</w:t>
      </w:r>
    </w:p>
    <w:p w:rsidR="00765950" w:rsidRDefault="00765950" w:rsidP="00971EDF">
      <w:p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
          <w:bCs/>
          <w:color w:val="000000"/>
          <w:sz w:val="22"/>
          <w:szCs w:val="22"/>
        </w:rPr>
      </w:pPr>
    </w:p>
    <w:p w:rsidR="00C50C4A" w:rsidRPr="005D45EE" w:rsidRDefault="001407BD" w:rsidP="00971EDF">
      <w:pPr>
        <w:pStyle w:val="Tekstpodstawowy"/>
        <w:spacing w:line="276" w:lineRule="auto"/>
        <w:rPr>
          <w:rFonts w:asciiTheme="minorHAnsi" w:hAnsiTheme="minorHAnsi"/>
          <w:b/>
          <w:color w:val="000000"/>
          <w:sz w:val="22"/>
          <w:szCs w:val="22"/>
          <w:u w:val="single"/>
        </w:rPr>
      </w:pPr>
      <w:r w:rsidRPr="005D45EE">
        <w:rPr>
          <w:rFonts w:asciiTheme="minorHAnsi" w:hAnsiTheme="minorHAnsi"/>
          <w:b/>
          <w:color w:val="000000"/>
          <w:sz w:val="22"/>
          <w:szCs w:val="22"/>
          <w:u w:val="single"/>
        </w:rPr>
        <w:t>XI</w:t>
      </w:r>
      <w:r w:rsidR="0037512B">
        <w:rPr>
          <w:rFonts w:asciiTheme="minorHAnsi" w:hAnsiTheme="minorHAnsi"/>
          <w:b/>
          <w:color w:val="000000"/>
          <w:sz w:val="22"/>
          <w:szCs w:val="22"/>
          <w:u w:val="single"/>
        </w:rPr>
        <w:t>I</w:t>
      </w:r>
      <w:r w:rsidRPr="005D45EE">
        <w:rPr>
          <w:rFonts w:asciiTheme="minorHAnsi" w:hAnsiTheme="minorHAnsi"/>
          <w:b/>
          <w:color w:val="000000"/>
          <w:sz w:val="22"/>
          <w:szCs w:val="22"/>
          <w:u w:val="single"/>
        </w:rPr>
        <w:t xml:space="preserve">. </w:t>
      </w:r>
      <w:r w:rsidR="00C50C4A" w:rsidRPr="005D45EE">
        <w:rPr>
          <w:rFonts w:asciiTheme="minorHAnsi" w:hAnsiTheme="minorHAnsi"/>
          <w:b/>
          <w:color w:val="000000"/>
          <w:sz w:val="22"/>
          <w:szCs w:val="22"/>
          <w:u w:val="single"/>
        </w:rPr>
        <w:t>INFORMACJA O SPOSOBIE POROZUMIEWANIA SIĘ ZAMAWIAJĄCEGO Z</w:t>
      </w:r>
      <w:r w:rsidR="00B73114" w:rsidRPr="005D45EE">
        <w:rPr>
          <w:rFonts w:asciiTheme="minorHAnsi" w:hAnsiTheme="minorHAnsi"/>
          <w:b/>
          <w:color w:val="000000"/>
          <w:sz w:val="22"/>
          <w:szCs w:val="22"/>
          <w:u w:val="single"/>
        </w:rPr>
        <w:t> </w:t>
      </w:r>
      <w:r w:rsidR="00C50C4A" w:rsidRPr="005D45EE">
        <w:rPr>
          <w:rFonts w:asciiTheme="minorHAnsi" w:hAnsiTheme="minorHAnsi"/>
          <w:b/>
          <w:color w:val="000000"/>
          <w:sz w:val="22"/>
          <w:szCs w:val="22"/>
          <w:u w:val="single"/>
        </w:rPr>
        <w:t>WYKONAWCAMI ORAZ PRZEKAZYWANIA OŚWIADCZEŃ I DOKUMENTÓW</w:t>
      </w:r>
    </w:p>
    <w:p w:rsidR="00C50C4A" w:rsidRPr="005D45EE" w:rsidRDefault="00C50C4A" w:rsidP="00971EDF">
      <w:pPr>
        <w:pStyle w:val="Tekstpodstawowy"/>
        <w:spacing w:line="276" w:lineRule="auto"/>
        <w:rPr>
          <w:rFonts w:asciiTheme="minorHAnsi" w:hAnsiTheme="minorHAnsi"/>
          <w:b/>
          <w:color w:val="000000"/>
          <w:sz w:val="22"/>
          <w:szCs w:val="22"/>
          <w:highlight w:val="yellow"/>
          <w:u w:val="single"/>
        </w:rPr>
      </w:pPr>
    </w:p>
    <w:p w:rsidR="00C50C4A" w:rsidRPr="005D45EE" w:rsidRDefault="0082626F" w:rsidP="00971EDF">
      <w:pPr>
        <w:pStyle w:val="Tekstpodstawowy"/>
        <w:tabs>
          <w:tab w:val="left" w:pos="357"/>
        </w:tabs>
        <w:spacing w:line="276" w:lineRule="auto"/>
        <w:ind w:left="284" w:hanging="284"/>
        <w:rPr>
          <w:rFonts w:asciiTheme="minorHAnsi" w:hAnsiTheme="minorHAnsi"/>
          <w:sz w:val="22"/>
          <w:szCs w:val="22"/>
        </w:rPr>
      </w:pPr>
      <w:r w:rsidRPr="005D45EE">
        <w:rPr>
          <w:rFonts w:asciiTheme="minorHAnsi" w:hAnsiTheme="minorHAnsi"/>
          <w:b/>
          <w:sz w:val="22"/>
          <w:szCs w:val="22"/>
        </w:rPr>
        <w:t>1.</w:t>
      </w:r>
      <w:r w:rsidRPr="005D45EE">
        <w:rPr>
          <w:rFonts w:asciiTheme="minorHAnsi" w:hAnsiTheme="minorHAnsi"/>
          <w:sz w:val="22"/>
          <w:szCs w:val="22"/>
        </w:rPr>
        <w:tab/>
      </w:r>
      <w:r w:rsidR="00C50C4A" w:rsidRPr="002944D7">
        <w:rPr>
          <w:rFonts w:asciiTheme="minorHAnsi" w:hAnsiTheme="minorHAnsi"/>
          <w:sz w:val="22"/>
          <w:szCs w:val="22"/>
        </w:rPr>
        <w:t xml:space="preserve">Oświadczenia, wnioski, zawiadomienia oraz informacje </w:t>
      </w:r>
      <w:r w:rsidR="00525031">
        <w:rPr>
          <w:rFonts w:asciiTheme="minorHAnsi" w:hAnsiTheme="minorHAnsi"/>
          <w:sz w:val="22"/>
          <w:szCs w:val="22"/>
        </w:rPr>
        <w:t>Z</w:t>
      </w:r>
      <w:r w:rsidR="00C50C4A" w:rsidRPr="002944D7">
        <w:rPr>
          <w:rFonts w:asciiTheme="minorHAnsi" w:hAnsiTheme="minorHAnsi"/>
          <w:sz w:val="22"/>
          <w:szCs w:val="22"/>
        </w:rPr>
        <w:t xml:space="preserve">amawiający i </w:t>
      </w:r>
      <w:r w:rsidR="00525031">
        <w:rPr>
          <w:rFonts w:asciiTheme="minorHAnsi" w:hAnsiTheme="minorHAnsi"/>
          <w:sz w:val="22"/>
          <w:szCs w:val="22"/>
        </w:rPr>
        <w:t>W</w:t>
      </w:r>
      <w:r w:rsidR="00C50C4A" w:rsidRPr="002944D7">
        <w:rPr>
          <w:rFonts w:asciiTheme="minorHAnsi" w:hAnsiTheme="minorHAnsi"/>
          <w:sz w:val="22"/>
          <w:szCs w:val="22"/>
        </w:rPr>
        <w:t>ykonawcy przekazują drogą elektroniczną, za potwierdzeniem faktu ich otrzymania na żądanie strony; z zastrz</w:t>
      </w:r>
      <w:r w:rsidR="002944D7">
        <w:rPr>
          <w:rFonts w:asciiTheme="minorHAnsi" w:hAnsiTheme="minorHAnsi"/>
          <w:sz w:val="22"/>
          <w:szCs w:val="22"/>
        </w:rPr>
        <w:t xml:space="preserve">eżeniem, że zawsze dopuszczalna jest forma </w:t>
      </w:r>
      <w:r w:rsidR="00C50C4A" w:rsidRPr="002944D7">
        <w:rPr>
          <w:rFonts w:asciiTheme="minorHAnsi" w:hAnsiTheme="minorHAnsi"/>
          <w:sz w:val="22"/>
          <w:szCs w:val="22"/>
        </w:rPr>
        <w:t xml:space="preserve">pisemna. </w:t>
      </w:r>
      <w:r w:rsidR="002944D7" w:rsidRPr="002944D7">
        <w:rPr>
          <w:rFonts w:asciiTheme="minorHAnsi" w:hAnsiTheme="minorHAnsi"/>
          <w:sz w:val="22"/>
          <w:szCs w:val="22"/>
        </w:rPr>
        <w:t xml:space="preserve">Formy pisemnej wymaga złożenie oferty oraz jej uzupełnienia, a także inne czynności jeśli tak zastrzegł w danej sytuacji </w:t>
      </w:r>
      <w:r w:rsidR="00525031">
        <w:rPr>
          <w:rFonts w:asciiTheme="minorHAnsi" w:hAnsiTheme="minorHAnsi"/>
          <w:sz w:val="22"/>
          <w:szCs w:val="22"/>
        </w:rPr>
        <w:t>Z</w:t>
      </w:r>
      <w:r w:rsidR="002944D7" w:rsidRPr="002944D7">
        <w:rPr>
          <w:rFonts w:asciiTheme="minorHAnsi" w:hAnsiTheme="minorHAnsi"/>
          <w:sz w:val="22"/>
          <w:szCs w:val="22"/>
        </w:rPr>
        <w:t>amawiający. Formy pisemnej wymaga również zmiana i wycofanie oferty przed terminem składania ofert.</w:t>
      </w:r>
    </w:p>
    <w:p w:rsidR="005413CD" w:rsidRPr="00E873AA" w:rsidRDefault="00C50C4A" w:rsidP="00971EDF">
      <w:pPr>
        <w:tabs>
          <w:tab w:val="left" w:pos="284"/>
          <w:tab w:val="left" w:pos="357"/>
        </w:tabs>
        <w:spacing w:line="276" w:lineRule="auto"/>
        <w:ind w:firstLine="284"/>
        <w:rPr>
          <w:rFonts w:asciiTheme="minorHAnsi" w:hAnsiTheme="minorHAnsi" w:cs="Arial"/>
          <w:b/>
          <w:sz w:val="22"/>
          <w:szCs w:val="22"/>
          <w:lang w:val="de-DE"/>
        </w:rPr>
      </w:pPr>
      <w:proofErr w:type="spellStart"/>
      <w:r w:rsidRPr="00E873AA">
        <w:rPr>
          <w:rFonts w:asciiTheme="minorHAnsi" w:hAnsiTheme="minorHAnsi" w:cs="Arial"/>
          <w:sz w:val="22"/>
          <w:szCs w:val="22"/>
          <w:lang w:val="en-US"/>
        </w:rPr>
        <w:t>Adres</w:t>
      </w:r>
      <w:proofErr w:type="spellEnd"/>
      <w:r w:rsidRPr="00E873AA">
        <w:rPr>
          <w:rFonts w:asciiTheme="minorHAnsi" w:hAnsiTheme="minorHAnsi" w:cs="Arial"/>
          <w:sz w:val="22"/>
          <w:szCs w:val="22"/>
          <w:lang w:val="en-US"/>
        </w:rPr>
        <w:t xml:space="preserve"> e-mail</w:t>
      </w:r>
      <w:r w:rsidRPr="0068360E">
        <w:rPr>
          <w:rFonts w:asciiTheme="minorHAnsi" w:hAnsiTheme="minorHAnsi" w:cs="Arial"/>
          <w:sz w:val="22"/>
          <w:szCs w:val="22"/>
          <w:lang w:val="en-US"/>
        </w:rPr>
        <w:t xml:space="preserve">: </w:t>
      </w:r>
      <w:r w:rsidR="00840080" w:rsidRPr="0068360E">
        <w:rPr>
          <w:rFonts w:asciiTheme="minorHAnsi" w:hAnsiTheme="minorHAnsi" w:cs="Arial"/>
          <w:sz w:val="22"/>
          <w:szCs w:val="22"/>
          <w:lang w:val="en-US"/>
        </w:rPr>
        <w:t>malgorzata.kryszak@kpim.pl</w:t>
      </w:r>
    </w:p>
    <w:p w:rsidR="00C50C4A" w:rsidRPr="005D45EE" w:rsidRDefault="0082626F" w:rsidP="00971EDF">
      <w:pPr>
        <w:pStyle w:val="Tekstpodstawowy"/>
        <w:tabs>
          <w:tab w:val="left" w:pos="357"/>
        </w:tabs>
        <w:spacing w:line="276" w:lineRule="auto"/>
        <w:ind w:left="284" w:hanging="284"/>
        <w:rPr>
          <w:rFonts w:asciiTheme="minorHAnsi" w:hAnsiTheme="minorHAnsi"/>
          <w:sz w:val="22"/>
          <w:szCs w:val="22"/>
          <w:highlight w:val="yellow"/>
        </w:rPr>
      </w:pPr>
      <w:r w:rsidRPr="005D45EE">
        <w:rPr>
          <w:rFonts w:asciiTheme="minorHAnsi" w:hAnsiTheme="minorHAnsi"/>
          <w:b/>
          <w:sz w:val="22"/>
          <w:szCs w:val="22"/>
          <w:lang w:val="de-DE"/>
        </w:rPr>
        <w:t>2.</w:t>
      </w:r>
      <w:r w:rsidRPr="005D45EE">
        <w:rPr>
          <w:rFonts w:asciiTheme="minorHAnsi" w:hAnsiTheme="minorHAnsi"/>
          <w:sz w:val="22"/>
          <w:szCs w:val="22"/>
          <w:lang w:val="de-DE"/>
        </w:rPr>
        <w:tab/>
      </w:r>
      <w:r w:rsidR="00C50C4A" w:rsidRPr="005D45EE">
        <w:rPr>
          <w:rFonts w:asciiTheme="minorHAnsi" w:hAnsiTheme="minorHAnsi"/>
          <w:sz w:val="22"/>
          <w:szCs w:val="22"/>
        </w:rPr>
        <w:t xml:space="preserve">Zamawiający udzieli odpowiedzi na wszelkie zapytania związane z wyjaśnieniem treści specyfikacji istotnych warunków zamówienia niezwłocznie, jednak nie później niż na </w:t>
      </w:r>
      <w:r w:rsidR="00C50C4A" w:rsidRPr="00553C09">
        <w:rPr>
          <w:rFonts w:asciiTheme="minorHAnsi" w:hAnsiTheme="minorHAnsi"/>
          <w:color w:val="FF0000"/>
          <w:sz w:val="22"/>
          <w:szCs w:val="22"/>
        </w:rPr>
        <w:t xml:space="preserve"> </w:t>
      </w:r>
      <w:r w:rsidR="00F563B3" w:rsidRPr="00157FD2">
        <w:rPr>
          <w:rFonts w:asciiTheme="minorHAnsi" w:hAnsiTheme="minorHAnsi"/>
          <w:sz w:val="22"/>
          <w:szCs w:val="22"/>
        </w:rPr>
        <w:t xml:space="preserve">2 </w:t>
      </w:r>
      <w:r w:rsidR="00C50C4A" w:rsidRPr="00157FD2">
        <w:rPr>
          <w:rFonts w:asciiTheme="minorHAnsi" w:hAnsiTheme="minorHAnsi"/>
          <w:sz w:val="22"/>
          <w:szCs w:val="22"/>
        </w:rPr>
        <w:t xml:space="preserve">dni </w:t>
      </w:r>
      <w:r w:rsidR="00C50C4A" w:rsidRPr="005D45EE">
        <w:rPr>
          <w:rFonts w:asciiTheme="minorHAnsi" w:hAnsiTheme="minorHAnsi"/>
          <w:sz w:val="22"/>
          <w:szCs w:val="22"/>
        </w:rPr>
        <w:t>przed upływem terminu składania ofert</w:t>
      </w:r>
      <w:r w:rsidR="00477E57" w:rsidRPr="005D45EE">
        <w:rPr>
          <w:rFonts w:asciiTheme="minorHAnsi" w:hAnsiTheme="minorHAnsi"/>
          <w:sz w:val="22"/>
          <w:szCs w:val="22"/>
        </w:rPr>
        <w:t>, pod warunkiem</w:t>
      </w:r>
      <w:r w:rsidR="00C50C4A" w:rsidRPr="005D45EE">
        <w:rPr>
          <w:rFonts w:asciiTheme="minorHAnsi" w:hAnsiTheme="minorHAnsi"/>
          <w:sz w:val="22"/>
          <w:szCs w:val="22"/>
        </w:rPr>
        <w:t xml:space="preserve"> że zapytanie wpłynęło do </w:t>
      </w:r>
      <w:r w:rsidR="00E22A9E">
        <w:rPr>
          <w:rFonts w:asciiTheme="minorHAnsi" w:hAnsiTheme="minorHAnsi"/>
          <w:sz w:val="22"/>
          <w:szCs w:val="22"/>
        </w:rPr>
        <w:t>Z</w:t>
      </w:r>
      <w:r w:rsidR="00C50C4A" w:rsidRPr="005D45EE">
        <w:rPr>
          <w:rFonts w:asciiTheme="minorHAnsi" w:hAnsiTheme="minorHAnsi"/>
          <w:sz w:val="22"/>
          <w:szCs w:val="22"/>
        </w:rPr>
        <w:t>amawiającego nie później niż do końca dnia, w którym upływa połowa wyznaczonego terminu składania ofert.</w:t>
      </w:r>
    </w:p>
    <w:p w:rsidR="00C50C4A" w:rsidRPr="005D45EE" w:rsidRDefault="007D206B" w:rsidP="00971EDF">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3</w:t>
      </w:r>
      <w:r w:rsidR="0082626F" w:rsidRPr="005D45EE">
        <w:rPr>
          <w:rFonts w:asciiTheme="minorHAnsi" w:hAnsiTheme="minorHAnsi"/>
          <w:b/>
          <w:sz w:val="22"/>
          <w:szCs w:val="22"/>
        </w:rPr>
        <w:t>.</w:t>
      </w:r>
      <w:r w:rsidR="0082626F" w:rsidRPr="005D45EE">
        <w:rPr>
          <w:rFonts w:asciiTheme="minorHAnsi" w:hAnsiTheme="minorHAnsi"/>
          <w:sz w:val="22"/>
          <w:szCs w:val="22"/>
        </w:rPr>
        <w:tab/>
      </w:r>
      <w:r w:rsidR="00C50C4A" w:rsidRPr="005D45EE">
        <w:rPr>
          <w:rFonts w:asciiTheme="minorHAnsi" w:hAnsiTheme="minorHAnsi"/>
          <w:sz w:val="22"/>
          <w:szCs w:val="22"/>
        </w:rPr>
        <w:t xml:space="preserve">W toku oceny ofert </w:t>
      </w:r>
      <w:r w:rsidR="00525031">
        <w:rPr>
          <w:rFonts w:asciiTheme="minorHAnsi" w:hAnsiTheme="minorHAnsi"/>
          <w:sz w:val="22"/>
          <w:szCs w:val="22"/>
        </w:rPr>
        <w:t>Z</w:t>
      </w:r>
      <w:r w:rsidR="00C50C4A" w:rsidRPr="005D45EE">
        <w:rPr>
          <w:rFonts w:asciiTheme="minorHAnsi" w:hAnsiTheme="minorHAnsi"/>
          <w:sz w:val="22"/>
          <w:szCs w:val="22"/>
        </w:rPr>
        <w:t xml:space="preserve">amawiający może żądać od </w:t>
      </w:r>
      <w:r w:rsidR="00525031">
        <w:rPr>
          <w:rFonts w:asciiTheme="minorHAnsi" w:hAnsiTheme="minorHAnsi"/>
          <w:sz w:val="22"/>
          <w:szCs w:val="22"/>
        </w:rPr>
        <w:t>W</w:t>
      </w:r>
      <w:r w:rsidR="00C50C4A" w:rsidRPr="005D45EE">
        <w:rPr>
          <w:rFonts w:asciiTheme="minorHAnsi" w:hAnsiTheme="minorHAnsi"/>
          <w:sz w:val="22"/>
          <w:szCs w:val="22"/>
        </w:rPr>
        <w:t>ykonawcy pisemnych wyjaśnień dotyczących treści złożonej oferty.</w:t>
      </w:r>
    </w:p>
    <w:p w:rsidR="00C50C4A" w:rsidRPr="005D45EE" w:rsidRDefault="007D206B" w:rsidP="00971EDF">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4</w:t>
      </w:r>
      <w:r w:rsidR="0082626F" w:rsidRPr="005D45EE">
        <w:rPr>
          <w:rFonts w:asciiTheme="minorHAnsi" w:hAnsiTheme="minorHAnsi"/>
          <w:b/>
          <w:sz w:val="22"/>
          <w:szCs w:val="22"/>
        </w:rPr>
        <w:t>.</w:t>
      </w:r>
      <w:r w:rsidR="0082626F" w:rsidRPr="005D45EE">
        <w:rPr>
          <w:rFonts w:asciiTheme="minorHAnsi" w:hAnsiTheme="minorHAnsi"/>
          <w:sz w:val="22"/>
          <w:szCs w:val="22"/>
        </w:rPr>
        <w:tab/>
      </w:r>
      <w:r w:rsidR="00C50C4A" w:rsidRPr="005D45EE">
        <w:rPr>
          <w:rFonts w:asciiTheme="minorHAnsi" w:hAnsiTheme="minorHAnsi"/>
          <w:sz w:val="22"/>
          <w:szCs w:val="22"/>
        </w:rPr>
        <w:t>W uzasadnionych przypadkach, przed upływem terminu składania ofert, zamawiający może zmienić treść SIWZ.</w:t>
      </w:r>
    </w:p>
    <w:p w:rsidR="00C50C4A" w:rsidRPr="005D45EE" w:rsidRDefault="007D206B" w:rsidP="007D206B">
      <w:pPr>
        <w:pStyle w:val="Tekstpodstawowy"/>
        <w:tabs>
          <w:tab w:val="left" w:pos="357"/>
        </w:tabs>
        <w:spacing w:line="276" w:lineRule="auto"/>
        <w:rPr>
          <w:rFonts w:asciiTheme="minorHAnsi" w:hAnsiTheme="minorHAnsi"/>
          <w:sz w:val="22"/>
          <w:szCs w:val="22"/>
          <w:u w:val="single"/>
        </w:rPr>
      </w:pPr>
      <w:r>
        <w:rPr>
          <w:rFonts w:asciiTheme="minorHAnsi" w:hAnsiTheme="minorHAnsi"/>
          <w:b/>
          <w:sz w:val="22"/>
          <w:szCs w:val="22"/>
        </w:rPr>
        <w:t>5</w:t>
      </w:r>
      <w:r w:rsidR="0082626F" w:rsidRPr="005D45EE">
        <w:rPr>
          <w:rFonts w:asciiTheme="minorHAnsi" w:hAnsiTheme="minorHAnsi"/>
          <w:b/>
          <w:sz w:val="22"/>
          <w:szCs w:val="22"/>
        </w:rPr>
        <w:t>.</w:t>
      </w:r>
      <w:r w:rsidR="0082626F" w:rsidRPr="005D45EE">
        <w:rPr>
          <w:rFonts w:asciiTheme="minorHAnsi" w:hAnsiTheme="minorHAnsi"/>
          <w:sz w:val="22"/>
          <w:szCs w:val="22"/>
        </w:rPr>
        <w:tab/>
      </w:r>
      <w:r w:rsidR="00C50C4A" w:rsidRPr="005D45EE">
        <w:rPr>
          <w:rFonts w:asciiTheme="minorHAnsi" w:hAnsiTheme="minorHAnsi"/>
          <w:sz w:val="22"/>
          <w:szCs w:val="22"/>
        </w:rPr>
        <w:t>Dokonaną zm</w:t>
      </w:r>
      <w:r w:rsidR="00937F31" w:rsidRPr="005D45EE">
        <w:rPr>
          <w:rFonts w:asciiTheme="minorHAnsi" w:hAnsiTheme="minorHAnsi"/>
          <w:sz w:val="22"/>
          <w:szCs w:val="22"/>
        </w:rPr>
        <w:t xml:space="preserve">ianę SIWZ </w:t>
      </w:r>
      <w:r w:rsidR="00FE723C">
        <w:rPr>
          <w:rFonts w:asciiTheme="minorHAnsi" w:hAnsiTheme="minorHAnsi"/>
          <w:sz w:val="22"/>
          <w:szCs w:val="22"/>
        </w:rPr>
        <w:t>Z</w:t>
      </w:r>
      <w:r w:rsidR="00937F31" w:rsidRPr="005D45EE">
        <w:rPr>
          <w:rFonts w:asciiTheme="minorHAnsi" w:hAnsiTheme="minorHAnsi"/>
          <w:sz w:val="22"/>
          <w:szCs w:val="22"/>
        </w:rPr>
        <w:t>amawiający zamieści</w:t>
      </w:r>
      <w:r w:rsidR="00C50C4A" w:rsidRPr="005D45EE">
        <w:rPr>
          <w:rFonts w:asciiTheme="minorHAnsi" w:hAnsiTheme="minorHAnsi"/>
          <w:sz w:val="22"/>
          <w:szCs w:val="22"/>
        </w:rPr>
        <w:t xml:space="preserve"> na stronie internetowej </w:t>
      </w:r>
      <w:r w:rsidR="005413CD" w:rsidRPr="005D45EE">
        <w:rPr>
          <w:rFonts w:asciiTheme="minorHAnsi" w:hAnsiTheme="minorHAnsi"/>
          <w:sz w:val="22"/>
          <w:szCs w:val="22"/>
          <w:u w:val="single"/>
        </w:rPr>
        <w:t>www.bip.kpim.lo.pl</w:t>
      </w:r>
    </w:p>
    <w:p w:rsidR="00C50C4A" w:rsidRPr="005D45EE" w:rsidRDefault="007D206B" w:rsidP="00971EDF">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6</w:t>
      </w:r>
      <w:r w:rsidR="0082626F" w:rsidRPr="005D45EE">
        <w:rPr>
          <w:rFonts w:asciiTheme="minorHAnsi" w:hAnsiTheme="minorHAnsi"/>
          <w:b/>
          <w:sz w:val="22"/>
          <w:szCs w:val="22"/>
        </w:rPr>
        <w:t>.</w:t>
      </w:r>
      <w:r w:rsidR="0082626F" w:rsidRPr="005D45EE">
        <w:rPr>
          <w:rFonts w:asciiTheme="minorHAnsi" w:hAnsiTheme="minorHAnsi"/>
          <w:b/>
          <w:sz w:val="22"/>
          <w:szCs w:val="22"/>
        </w:rPr>
        <w:tab/>
      </w:r>
      <w:r w:rsidR="00C50C4A" w:rsidRPr="005D45EE">
        <w:rPr>
          <w:rFonts w:asciiTheme="minorHAnsi" w:hAnsiTheme="minorHAnsi"/>
          <w:sz w:val="22"/>
          <w:szCs w:val="22"/>
        </w:rPr>
        <w:t>W przypadku, gdy zmiana powodować będzie konieczność modyfikac</w:t>
      </w:r>
      <w:r w:rsidR="00937F31" w:rsidRPr="005D45EE">
        <w:rPr>
          <w:rFonts w:asciiTheme="minorHAnsi" w:hAnsiTheme="minorHAnsi"/>
          <w:sz w:val="22"/>
          <w:szCs w:val="22"/>
        </w:rPr>
        <w:t xml:space="preserve">ji oferty, </w:t>
      </w:r>
      <w:r w:rsidR="00FE723C">
        <w:rPr>
          <w:rFonts w:asciiTheme="minorHAnsi" w:hAnsiTheme="minorHAnsi"/>
          <w:sz w:val="22"/>
          <w:szCs w:val="22"/>
        </w:rPr>
        <w:t>Z</w:t>
      </w:r>
      <w:r w:rsidR="00937F31" w:rsidRPr="005D45EE">
        <w:rPr>
          <w:rFonts w:asciiTheme="minorHAnsi" w:hAnsiTheme="minorHAnsi"/>
          <w:sz w:val="22"/>
          <w:szCs w:val="22"/>
        </w:rPr>
        <w:t>amawiający przedłuży</w:t>
      </w:r>
      <w:r w:rsidR="00C50C4A" w:rsidRPr="005D45EE">
        <w:rPr>
          <w:rFonts w:asciiTheme="minorHAnsi" w:hAnsiTheme="minorHAnsi"/>
          <w:sz w:val="22"/>
          <w:szCs w:val="22"/>
        </w:rPr>
        <w:t xml:space="preserve"> termin składania ofert z uwzględnieniem czasu niezbędnego do wprowadzenia zmian w ofertach.</w:t>
      </w:r>
    </w:p>
    <w:p w:rsidR="00C50C4A" w:rsidRDefault="00C50C4A" w:rsidP="00971EDF">
      <w:pPr>
        <w:pStyle w:val="Tekstpodstawowy"/>
        <w:tabs>
          <w:tab w:val="left" w:pos="284"/>
        </w:tabs>
        <w:spacing w:line="276" w:lineRule="auto"/>
        <w:rPr>
          <w:rFonts w:asciiTheme="minorHAnsi" w:hAnsiTheme="minorHAnsi"/>
          <w:b/>
          <w:sz w:val="22"/>
          <w:szCs w:val="22"/>
          <w:highlight w:val="yellow"/>
        </w:rPr>
      </w:pPr>
    </w:p>
    <w:p w:rsidR="006F5A38" w:rsidRDefault="006F5A38" w:rsidP="00971EDF">
      <w:pPr>
        <w:pStyle w:val="Tekstpodstawowy"/>
        <w:tabs>
          <w:tab w:val="left" w:pos="284"/>
        </w:tabs>
        <w:spacing w:line="276" w:lineRule="auto"/>
        <w:rPr>
          <w:rFonts w:asciiTheme="minorHAnsi" w:hAnsiTheme="minorHAnsi"/>
          <w:b/>
          <w:sz w:val="22"/>
          <w:szCs w:val="22"/>
          <w:highlight w:val="yellow"/>
        </w:rPr>
      </w:pPr>
    </w:p>
    <w:p w:rsidR="006F5A38" w:rsidRDefault="006F5A38" w:rsidP="00971EDF">
      <w:pPr>
        <w:pStyle w:val="Tekstpodstawowy"/>
        <w:tabs>
          <w:tab w:val="left" w:pos="284"/>
        </w:tabs>
        <w:spacing w:line="276" w:lineRule="auto"/>
        <w:rPr>
          <w:rFonts w:asciiTheme="minorHAnsi" w:hAnsiTheme="minorHAnsi"/>
          <w:b/>
          <w:sz w:val="22"/>
          <w:szCs w:val="22"/>
          <w:highlight w:val="yellow"/>
        </w:rPr>
      </w:pPr>
    </w:p>
    <w:p w:rsidR="006F5A38" w:rsidRPr="005D45EE" w:rsidRDefault="006F5A38" w:rsidP="00971EDF">
      <w:pPr>
        <w:pStyle w:val="Tekstpodstawowy"/>
        <w:tabs>
          <w:tab w:val="left" w:pos="284"/>
        </w:tabs>
        <w:spacing w:line="276" w:lineRule="auto"/>
        <w:rPr>
          <w:rFonts w:asciiTheme="minorHAnsi" w:hAnsiTheme="minorHAnsi"/>
          <w:b/>
          <w:sz w:val="22"/>
          <w:szCs w:val="22"/>
          <w:highlight w:val="yellow"/>
        </w:rPr>
      </w:pPr>
    </w:p>
    <w:p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XI</w:t>
      </w:r>
      <w:r w:rsidR="0037512B">
        <w:rPr>
          <w:rFonts w:asciiTheme="minorHAnsi" w:hAnsiTheme="minorHAnsi"/>
          <w:b/>
          <w:sz w:val="22"/>
          <w:szCs w:val="22"/>
          <w:u w:val="single"/>
        </w:rPr>
        <w:t>I</w:t>
      </w:r>
      <w:r w:rsidRPr="005D45EE">
        <w:rPr>
          <w:rFonts w:asciiTheme="minorHAnsi" w:hAnsiTheme="minorHAnsi"/>
          <w:b/>
          <w:sz w:val="22"/>
          <w:szCs w:val="22"/>
          <w:u w:val="single"/>
        </w:rPr>
        <w:t>I. WSKAZANIE OSÓB UPRA</w:t>
      </w:r>
      <w:r w:rsidR="00B35811" w:rsidRPr="005D45EE">
        <w:rPr>
          <w:rFonts w:asciiTheme="minorHAnsi" w:hAnsiTheme="minorHAnsi"/>
          <w:b/>
          <w:sz w:val="22"/>
          <w:szCs w:val="22"/>
          <w:u w:val="single"/>
        </w:rPr>
        <w:t>WNIONYCH DO POROZUMIEWANIA SIĘ Z </w:t>
      </w:r>
      <w:r w:rsidRPr="005D45EE">
        <w:rPr>
          <w:rFonts w:asciiTheme="minorHAnsi" w:hAnsiTheme="minorHAnsi"/>
          <w:b/>
          <w:sz w:val="22"/>
          <w:szCs w:val="22"/>
          <w:u w:val="single"/>
        </w:rPr>
        <w:t>WYKONAWCAMI</w:t>
      </w:r>
    </w:p>
    <w:p w:rsidR="00B35811" w:rsidRPr="005D45EE" w:rsidRDefault="00B35811" w:rsidP="00971EDF">
      <w:pPr>
        <w:pStyle w:val="Tekstpodstawowy"/>
        <w:spacing w:line="276" w:lineRule="auto"/>
        <w:rPr>
          <w:rFonts w:asciiTheme="minorHAnsi" w:hAnsiTheme="minorHAnsi"/>
          <w:sz w:val="22"/>
          <w:szCs w:val="22"/>
          <w:highlight w:val="yellow"/>
        </w:rPr>
      </w:pPr>
    </w:p>
    <w:p w:rsidR="00E80040" w:rsidRPr="005D45EE" w:rsidRDefault="004E32CF" w:rsidP="00971EDF">
      <w:pPr>
        <w:pStyle w:val="Tekstpodstawowy"/>
        <w:spacing w:line="276" w:lineRule="auto"/>
        <w:rPr>
          <w:rFonts w:asciiTheme="minorHAnsi" w:hAnsiTheme="minorHAnsi"/>
          <w:sz w:val="22"/>
          <w:szCs w:val="22"/>
        </w:rPr>
      </w:pPr>
      <w:r w:rsidRPr="005D45EE">
        <w:rPr>
          <w:rFonts w:asciiTheme="minorHAnsi" w:hAnsiTheme="minorHAnsi"/>
          <w:sz w:val="22"/>
          <w:szCs w:val="22"/>
        </w:rPr>
        <w:t>Osobą</w:t>
      </w:r>
      <w:r w:rsidR="00E80040" w:rsidRPr="005D45EE">
        <w:rPr>
          <w:rFonts w:asciiTheme="minorHAnsi" w:hAnsiTheme="minorHAnsi"/>
          <w:sz w:val="22"/>
          <w:szCs w:val="22"/>
        </w:rPr>
        <w:t xml:space="preserve"> uprawnion</w:t>
      </w:r>
      <w:r w:rsidRPr="005D45EE">
        <w:rPr>
          <w:rFonts w:asciiTheme="minorHAnsi" w:hAnsiTheme="minorHAnsi"/>
          <w:sz w:val="22"/>
          <w:szCs w:val="22"/>
        </w:rPr>
        <w:t>ą</w:t>
      </w:r>
      <w:r w:rsidR="00E80040" w:rsidRPr="005D45EE">
        <w:rPr>
          <w:rFonts w:asciiTheme="minorHAnsi" w:hAnsiTheme="minorHAnsi"/>
          <w:sz w:val="22"/>
          <w:szCs w:val="22"/>
        </w:rPr>
        <w:t xml:space="preserve"> do porozumiewania się z </w:t>
      </w:r>
      <w:r w:rsidR="00B35A8E">
        <w:rPr>
          <w:rFonts w:asciiTheme="minorHAnsi" w:hAnsiTheme="minorHAnsi"/>
          <w:sz w:val="22"/>
          <w:szCs w:val="22"/>
        </w:rPr>
        <w:t>W</w:t>
      </w:r>
      <w:r w:rsidR="00E80040" w:rsidRPr="005D45EE">
        <w:rPr>
          <w:rFonts w:asciiTheme="minorHAnsi" w:hAnsiTheme="minorHAnsi"/>
          <w:sz w:val="22"/>
          <w:szCs w:val="22"/>
        </w:rPr>
        <w:t>ykonawcami jest:</w:t>
      </w:r>
    </w:p>
    <w:p w:rsidR="00E80040" w:rsidRPr="003A4541" w:rsidRDefault="00E80040" w:rsidP="0057272C">
      <w:pPr>
        <w:pStyle w:val="Tekstpodstawowy"/>
        <w:tabs>
          <w:tab w:val="left" w:pos="737"/>
          <w:tab w:val="left" w:pos="907"/>
        </w:tabs>
        <w:spacing w:line="276" w:lineRule="auto"/>
        <w:ind w:left="360"/>
        <w:jc w:val="left"/>
        <w:rPr>
          <w:rFonts w:asciiTheme="minorHAnsi" w:hAnsiTheme="minorHAnsi"/>
          <w:sz w:val="22"/>
          <w:szCs w:val="22"/>
        </w:rPr>
      </w:pPr>
      <w:r w:rsidRPr="00840080">
        <w:rPr>
          <w:rFonts w:asciiTheme="minorHAnsi" w:hAnsiTheme="minorHAnsi"/>
          <w:sz w:val="22"/>
          <w:szCs w:val="22"/>
        </w:rPr>
        <w:t xml:space="preserve"> </w:t>
      </w:r>
      <w:r w:rsidR="00840080" w:rsidRPr="003A4541">
        <w:rPr>
          <w:rFonts w:asciiTheme="minorHAnsi" w:hAnsiTheme="minorHAnsi"/>
          <w:sz w:val="22"/>
          <w:szCs w:val="22"/>
        </w:rPr>
        <w:t>Małgorzata Kryszak tel.501</w:t>
      </w:r>
      <w:r w:rsidR="0057272C" w:rsidRPr="003A4541">
        <w:rPr>
          <w:rFonts w:asciiTheme="minorHAnsi" w:hAnsiTheme="minorHAnsi"/>
          <w:sz w:val="22"/>
          <w:szCs w:val="22"/>
        </w:rPr>
        <w:t xml:space="preserve"> </w:t>
      </w:r>
      <w:r w:rsidR="00840080" w:rsidRPr="003A4541">
        <w:rPr>
          <w:rFonts w:asciiTheme="minorHAnsi" w:hAnsiTheme="minorHAnsi"/>
          <w:sz w:val="22"/>
          <w:szCs w:val="22"/>
        </w:rPr>
        <w:t>004</w:t>
      </w:r>
      <w:r w:rsidR="0057272C" w:rsidRPr="003A4541">
        <w:rPr>
          <w:rFonts w:asciiTheme="minorHAnsi" w:hAnsiTheme="minorHAnsi"/>
          <w:sz w:val="22"/>
          <w:szCs w:val="22"/>
        </w:rPr>
        <w:t xml:space="preserve"> </w:t>
      </w:r>
      <w:r w:rsidR="00840080" w:rsidRPr="003A4541">
        <w:rPr>
          <w:rFonts w:asciiTheme="minorHAnsi" w:hAnsiTheme="minorHAnsi"/>
          <w:sz w:val="22"/>
          <w:szCs w:val="22"/>
        </w:rPr>
        <w:t>662</w:t>
      </w:r>
    </w:p>
    <w:p w:rsidR="00C420FF" w:rsidRPr="005D45EE" w:rsidRDefault="00C420FF" w:rsidP="00971EDF">
      <w:pPr>
        <w:pStyle w:val="Tekstpodstawowy"/>
        <w:spacing w:line="276" w:lineRule="auto"/>
        <w:ind w:left="360"/>
        <w:rPr>
          <w:rFonts w:asciiTheme="minorHAnsi" w:hAnsiTheme="minorHAnsi"/>
          <w:b/>
          <w:sz w:val="22"/>
          <w:szCs w:val="22"/>
          <w:highlight w:val="yellow"/>
          <w:u w:val="single"/>
        </w:rPr>
      </w:pPr>
    </w:p>
    <w:p w:rsidR="00C50C4A" w:rsidRPr="005D45EE" w:rsidRDefault="0037512B" w:rsidP="00971EDF">
      <w:pPr>
        <w:pStyle w:val="Tekstpodstawowy"/>
        <w:tabs>
          <w:tab w:val="left" w:pos="284"/>
        </w:tabs>
        <w:spacing w:line="276" w:lineRule="auto"/>
        <w:rPr>
          <w:rFonts w:asciiTheme="minorHAnsi" w:hAnsiTheme="minorHAnsi"/>
          <w:b/>
          <w:sz w:val="22"/>
          <w:szCs w:val="22"/>
          <w:u w:val="single"/>
        </w:rPr>
      </w:pPr>
      <w:r>
        <w:rPr>
          <w:rFonts w:asciiTheme="minorHAnsi" w:hAnsiTheme="minorHAnsi"/>
          <w:b/>
          <w:sz w:val="22"/>
          <w:szCs w:val="22"/>
          <w:u w:val="single"/>
        </w:rPr>
        <w:t>XIV</w:t>
      </w:r>
      <w:r w:rsidR="00C50C4A" w:rsidRPr="005D45EE">
        <w:rPr>
          <w:rFonts w:asciiTheme="minorHAnsi" w:hAnsiTheme="minorHAnsi"/>
          <w:b/>
          <w:sz w:val="22"/>
          <w:szCs w:val="22"/>
          <w:u w:val="single"/>
        </w:rPr>
        <w:t>. WYMAGANIA DOTYCZĄCE WADIUM</w:t>
      </w:r>
    </w:p>
    <w:p w:rsidR="00C50C4A" w:rsidRPr="005D45EE" w:rsidRDefault="00C50C4A" w:rsidP="00971EDF">
      <w:pPr>
        <w:pStyle w:val="Tekstpodstawowy"/>
        <w:spacing w:line="276" w:lineRule="auto"/>
        <w:rPr>
          <w:rFonts w:asciiTheme="minorHAnsi" w:hAnsiTheme="minorHAnsi"/>
          <w:b/>
          <w:sz w:val="22"/>
          <w:szCs w:val="22"/>
          <w:highlight w:val="yellow"/>
          <w:u w:val="single"/>
        </w:rPr>
      </w:pPr>
    </w:p>
    <w:p w:rsidR="00665137" w:rsidRDefault="00C50C4A" w:rsidP="00EE78A2">
      <w:pPr>
        <w:pStyle w:val="Tekstpodstawowy"/>
        <w:numPr>
          <w:ilvl w:val="0"/>
          <w:numId w:val="4"/>
        </w:numPr>
        <w:tabs>
          <w:tab w:val="left" w:pos="360"/>
        </w:tabs>
        <w:spacing w:line="276" w:lineRule="auto"/>
        <w:ind w:left="748" w:hanging="748"/>
        <w:rPr>
          <w:rFonts w:asciiTheme="minorHAnsi" w:hAnsiTheme="minorHAnsi"/>
          <w:sz w:val="22"/>
          <w:szCs w:val="22"/>
        </w:rPr>
      </w:pPr>
      <w:r w:rsidRPr="005D45EE">
        <w:rPr>
          <w:rFonts w:asciiTheme="minorHAnsi" w:hAnsiTheme="minorHAnsi"/>
          <w:sz w:val="22"/>
          <w:szCs w:val="22"/>
        </w:rPr>
        <w:t>Oferta musi być zabezpieczona wadium w wysokości</w:t>
      </w:r>
      <w:r w:rsidR="00665137">
        <w:rPr>
          <w:rFonts w:asciiTheme="minorHAnsi" w:hAnsiTheme="minorHAnsi"/>
          <w:sz w:val="22"/>
          <w:szCs w:val="22"/>
        </w:rPr>
        <w:t xml:space="preserve">: </w:t>
      </w:r>
    </w:p>
    <w:p w:rsidR="00C50C4A" w:rsidRPr="00343E07" w:rsidRDefault="00553C09" w:rsidP="00553C09">
      <w:pPr>
        <w:pStyle w:val="Tekstpodstawowy"/>
        <w:spacing w:line="276" w:lineRule="auto"/>
        <w:rPr>
          <w:rFonts w:asciiTheme="minorHAnsi" w:hAnsiTheme="minorHAnsi"/>
          <w:sz w:val="22"/>
          <w:szCs w:val="22"/>
        </w:rPr>
      </w:pPr>
      <w:r w:rsidRPr="00343E07">
        <w:rPr>
          <w:rFonts w:asciiTheme="minorHAnsi" w:hAnsiTheme="minorHAnsi"/>
          <w:sz w:val="22"/>
          <w:szCs w:val="22"/>
        </w:rPr>
        <w:t xml:space="preserve">        </w:t>
      </w:r>
      <w:r w:rsidR="00A412E5" w:rsidRPr="003A4541">
        <w:rPr>
          <w:rFonts w:asciiTheme="minorHAnsi" w:hAnsiTheme="minorHAnsi"/>
          <w:b/>
          <w:sz w:val="22"/>
          <w:szCs w:val="22"/>
        </w:rPr>
        <w:t>200</w:t>
      </w:r>
      <w:r w:rsidR="004F2111">
        <w:rPr>
          <w:rFonts w:asciiTheme="minorHAnsi" w:hAnsiTheme="minorHAnsi"/>
          <w:b/>
          <w:sz w:val="22"/>
          <w:szCs w:val="22"/>
        </w:rPr>
        <w:t> </w:t>
      </w:r>
      <w:r w:rsidR="00A412E5" w:rsidRPr="003A4541">
        <w:rPr>
          <w:rFonts w:asciiTheme="minorHAnsi" w:hAnsiTheme="minorHAnsi"/>
          <w:b/>
          <w:sz w:val="22"/>
          <w:szCs w:val="22"/>
        </w:rPr>
        <w:t>000</w:t>
      </w:r>
      <w:r w:rsidR="004F2111">
        <w:rPr>
          <w:rFonts w:asciiTheme="minorHAnsi" w:hAnsiTheme="minorHAnsi"/>
          <w:b/>
          <w:sz w:val="22"/>
          <w:szCs w:val="22"/>
        </w:rPr>
        <w:t>,00</w:t>
      </w:r>
      <w:r w:rsidR="00A412E5" w:rsidRPr="003A4541">
        <w:rPr>
          <w:rFonts w:asciiTheme="minorHAnsi" w:hAnsiTheme="minorHAnsi"/>
          <w:b/>
          <w:sz w:val="22"/>
          <w:szCs w:val="22"/>
        </w:rPr>
        <w:t xml:space="preserve"> </w:t>
      </w:r>
      <w:r w:rsidR="00480B08" w:rsidRPr="003A4541">
        <w:rPr>
          <w:rFonts w:asciiTheme="minorHAnsi" w:hAnsiTheme="minorHAnsi"/>
          <w:b/>
          <w:sz w:val="22"/>
          <w:szCs w:val="22"/>
        </w:rPr>
        <w:t>zł</w:t>
      </w:r>
      <w:r w:rsidR="004F2111">
        <w:rPr>
          <w:rFonts w:asciiTheme="minorHAnsi" w:hAnsiTheme="minorHAnsi"/>
          <w:b/>
          <w:sz w:val="22"/>
          <w:szCs w:val="22"/>
        </w:rPr>
        <w:t xml:space="preserve"> ( słownie: dwieście tysięcy złotych).</w:t>
      </w:r>
    </w:p>
    <w:p w:rsidR="00C50C4A" w:rsidRPr="005D45EE" w:rsidRDefault="00C50C4A" w:rsidP="00EE78A2">
      <w:pPr>
        <w:pStyle w:val="Tekstpodstawowy"/>
        <w:numPr>
          <w:ilvl w:val="0"/>
          <w:numId w:val="4"/>
        </w:numPr>
        <w:spacing w:line="276" w:lineRule="auto"/>
        <w:ind w:left="750" w:hanging="750"/>
        <w:rPr>
          <w:rFonts w:asciiTheme="minorHAnsi" w:hAnsiTheme="minorHAnsi"/>
          <w:sz w:val="22"/>
          <w:szCs w:val="22"/>
        </w:rPr>
      </w:pPr>
      <w:r w:rsidRPr="005D45EE">
        <w:rPr>
          <w:rFonts w:asciiTheme="minorHAnsi" w:hAnsiTheme="minorHAnsi"/>
          <w:sz w:val="22"/>
          <w:szCs w:val="22"/>
        </w:rPr>
        <w:t>Wadium może być wniesione w następujących formach:</w:t>
      </w:r>
    </w:p>
    <w:p w:rsidR="00C50C4A" w:rsidRPr="005D45EE" w:rsidRDefault="00C50C4A" w:rsidP="00EE78A2">
      <w:pPr>
        <w:pStyle w:val="Tekstpodstawowy"/>
        <w:numPr>
          <w:ilvl w:val="0"/>
          <w:numId w:val="5"/>
        </w:numPr>
        <w:spacing w:line="276" w:lineRule="auto"/>
        <w:rPr>
          <w:rFonts w:asciiTheme="minorHAnsi" w:hAnsiTheme="minorHAnsi"/>
          <w:sz w:val="22"/>
          <w:szCs w:val="22"/>
        </w:rPr>
      </w:pPr>
      <w:r w:rsidRPr="005D45EE">
        <w:rPr>
          <w:rFonts w:asciiTheme="minorHAnsi" w:hAnsiTheme="minorHAnsi"/>
          <w:sz w:val="22"/>
          <w:szCs w:val="22"/>
        </w:rPr>
        <w:t>pieniądzu;</w:t>
      </w:r>
    </w:p>
    <w:p w:rsidR="00C50C4A" w:rsidRPr="005D45EE" w:rsidRDefault="00C50C4A" w:rsidP="00EE78A2">
      <w:pPr>
        <w:pStyle w:val="Tekstpodstawowy"/>
        <w:numPr>
          <w:ilvl w:val="0"/>
          <w:numId w:val="6"/>
        </w:numPr>
        <w:spacing w:line="276" w:lineRule="auto"/>
        <w:rPr>
          <w:rFonts w:asciiTheme="minorHAnsi" w:hAnsiTheme="minorHAnsi"/>
          <w:sz w:val="22"/>
          <w:szCs w:val="22"/>
        </w:rPr>
      </w:pPr>
      <w:r w:rsidRPr="005D45EE">
        <w:rPr>
          <w:rFonts w:asciiTheme="minorHAnsi" w:hAnsiTheme="minorHAnsi"/>
          <w:sz w:val="22"/>
          <w:szCs w:val="22"/>
        </w:rPr>
        <w:t>poręczeniach bankowych lub poręczeniach spółdzielczej kasy oszczędnościowo- kredytowej, z tym że poręczenie kasy jest zawsze poręczeniem pieniężnym;</w:t>
      </w:r>
    </w:p>
    <w:p w:rsidR="00C50C4A" w:rsidRPr="005D45EE" w:rsidRDefault="00C50C4A" w:rsidP="00EE78A2">
      <w:pPr>
        <w:pStyle w:val="Tekstpodstawowy"/>
        <w:numPr>
          <w:ilvl w:val="0"/>
          <w:numId w:val="7"/>
        </w:numPr>
        <w:spacing w:line="276" w:lineRule="auto"/>
        <w:rPr>
          <w:rFonts w:asciiTheme="minorHAnsi" w:hAnsiTheme="minorHAnsi"/>
          <w:sz w:val="22"/>
          <w:szCs w:val="22"/>
        </w:rPr>
      </w:pPr>
      <w:r w:rsidRPr="005D45EE">
        <w:rPr>
          <w:rFonts w:asciiTheme="minorHAnsi" w:hAnsiTheme="minorHAnsi"/>
          <w:sz w:val="22"/>
          <w:szCs w:val="22"/>
        </w:rPr>
        <w:t>gwarancjach ubezpieczeniowych;</w:t>
      </w:r>
    </w:p>
    <w:p w:rsidR="00C50C4A" w:rsidRPr="005D45EE" w:rsidRDefault="00C50C4A" w:rsidP="00EE78A2">
      <w:pPr>
        <w:pStyle w:val="Tekstpodstawowy"/>
        <w:numPr>
          <w:ilvl w:val="0"/>
          <w:numId w:val="8"/>
        </w:numPr>
        <w:spacing w:line="276" w:lineRule="auto"/>
        <w:rPr>
          <w:rFonts w:asciiTheme="minorHAnsi" w:hAnsiTheme="minorHAnsi"/>
          <w:sz w:val="22"/>
          <w:szCs w:val="22"/>
        </w:rPr>
      </w:pPr>
      <w:r w:rsidRPr="005D45EE">
        <w:rPr>
          <w:rFonts w:asciiTheme="minorHAnsi" w:hAnsiTheme="minorHAnsi"/>
          <w:sz w:val="22"/>
          <w:szCs w:val="22"/>
        </w:rPr>
        <w:t>gwarancjach bankowych;</w:t>
      </w:r>
    </w:p>
    <w:p w:rsidR="00C50C4A" w:rsidRPr="005D45EE" w:rsidRDefault="00C50C4A" w:rsidP="00EE78A2">
      <w:pPr>
        <w:pStyle w:val="Tekstpodstawowy"/>
        <w:numPr>
          <w:ilvl w:val="0"/>
          <w:numId w:val="9"/>
        </w:numPr>
        <w:spacing w:line="276" w:lineRule="auto"/>
        <w:rPr>
          <w:rFonts w:asciiTheme="minorHAnsi" w:hAnsiTheme="minorHAnsi"/>
          <w:sz w:val="22"/>
          <w:szCs w:val="22"/>
        </w:rPr>
      </w:pPr>
      <w:r w:rsidRPr="005D45EE">
        <w:rPr>
          <w:rFonts w:asciiTheme="minorHAnsi" w:hAnsiTheme="minorHAnsi"/>
          <w:sz w:val="22"/>
          <w:szCs w:val="22"/>
        </w:rPr>
        <w:t>poręczeniach udzielanych przez podmioty, o których mowa w art. 6b ust. 5 pkt 2 ustawy z</w:t>
      </w:r>
      <w:r w:rsidR="00B73114" w:rsidRPr="005D45EE">
        <w:rPr>
          <w:rFonts w:asciiTheme="minorHAnsi" w:hAnsiTheme="minorHAnsi"/>
          <w:sz w:val="22"/>
          <w:szCs w:val="22"/>
        </w:rPr>
        <w:t> </w:t>
      </w:r>
      <w:r w:rsidRPr="005D45EE">
        <w:rPr>
          <w:rFonts w:asciiTheme="minorHAnsi" w:hAnsiTheme="minorHAnsi"/>
          <w:sz w:val="22"/>
          <w:szCs w:val="22"/>
        </w:rPr>
        <w:t xml:space="preserve">dnia 9 listopada 2000 r. </w:t>
      </w:r>
      <w:r w:rsidR="00C05C08" w:rsidRPr="005D45EE">
        <w:rPr>
          <w:rFonts w:asciiTheme="minorHAnsi" w:hAnsiTheme="minorHAnsi"/>
          <w:sz w:val="22"/>
          <w:szCs w:val="22"/>
        </w:rPr>
        <w:t>o</w:t>
      </w:r>
      <w:r w:rsidRPr="005D45EE">
        <w:rPr>
          <w:rFonts w:asciiTheme="minorHAnsi" w:hAnsiTheme="minorHAnsi"/>
          <w:sz w:val="22"/>
          <w:szCs w:val="22"/>
        </w:rPr>
        <w:t xml:space="preserve"> utworzeniu Polskiej Age</w:t>
      </w:r>
      <w:r w:rsidR="00121345" w:rsidRPr="005D45EE">
        <w:rPr>
          <w:rFonts w:asciiTheme="minorHAnsi" w:hAnsiTheme="minorHAnsi"/>
          <w:sz w:val="22"/>
          <w:szCs w:val="22"/>
        </w:rPr>
        <w:t xml:space="preserve">ncji Rozwoju Przedsiębiorczości </w:t>
      </w:r>
      <w:r w:rsidRPr="005D45EE">
        <w:rPr>
          <w:rFonts w:asciiTheme="minorHAnsi" w:hAnsiTheme="minorHAnsi"/>
          <w:sz w:val="22"/>
          <w:szCs w:val="22"/>
        </w:rPr>
        <w:t>( Dz.</w:t>
      </w:r>
      <w:r w:rsidR="00C05C08" w:rsidRPr="005D45EE">
        <w:rPr>
          <w:rFonts w:asciiTheme="minorHAnsi" w:hAnsiTheme="minorHAnsi"/>
          <w:sz w:val="22"/>
          <w:szCs w:val="22"/>
        </w:rPr>
        <w:t xml:space="preserve"> </w:t>
      </w:r>
      <w:r w:rsidRPr="005D45EE">
        <w:rPr>
          <w:rFonts w:asciiTheme="minorHAnsi" w:hAnsiTheme="minorHAnsi"/>
          <w:sz w:val="22"/>
          <w:szCs w:val="22"/>
        </w:rPr>
        <w:t>U. z 200</w:t>
      </w:r>
      <w:r w:rsidR="00C05C08" w:rsidRPr="005D45EE">
        <w:rPr>
          <w:rFonts w:asciiTheme="minorHAnsi" w:hAnsiTheme="minorHAnsi"/>
          <w:sz w:val="22"/>
          <w:szCs w:val="22"/>
        </w:rPr>
        <w:t xml:space="preserve">0 </w:t>
      </w:r>
      <w:r w:rsidRPr="005D45EE">
        <w:rPr>
          <w:rFonts w:asciiTheme="minorHAnsi" w:hAnsiTheme="minorHAnsi"/>
          <w:sz w:val="22"/>
          <w:szCs w:val="22"/>
        </w:rPr>
        <w:t xml:space="preserve">r. Nr </w:t>
      </w:r>
      <w:r w:rsidR="00C05C08" w:rsidRPr="005D45EE">
        <w:rPr>
          <w:rFonts w:asciiTheme="minorHAnsi" w:hAnsiTheme="minorHAnsi"/>
          <w:sz w:val="22"/>
          <w:szCs w:val="22"/>
        </w:rPr>
        <w:t>109</w:t>
      </w:r>
      <w:r w:rsidRPr="005D45EE">
        <w:rPr>
          <w:rFonts w:asciiTheme="minorHAnsi" w:hAnsiTheme="minorHAnsi"/>
          <w:sz w:val="22"/>
          <w:szCs w:val="22"/>
        </w:rPr>
        <w:t xml:space="preserve">, poz. </w:t>
      </w:r>
      <w:r w:rsidR="00C05C08" w:rsidRPr="005D45EE">
        <w:rPr>
          <w:rFonts w:asciiTheme="minorHAnsi" w:hAnsiTheme="minorHAnsi"/>
          <w:sz w:val="22"/>
          <w:szCs w:val="22"/>
        </w:rPr>
        <w:t xml:space="preserve">1158 z </w:t>
      </w:r>
      <w:proofErr w:type="spellStart"/>
      <w:r w:rsidR="00C05C08" w:rsidRPr="005D45EE">
        <w:rPr>
          <w:rFonts w:asciiTheme="minorHAnsi" w:hAnsiTheme="minorHAnsi"/>
          <w:sz w:val="22"/>
          <w:szCs w:val="22"/>
        </w:rPr>
        <w:t>późn</w:t>
      </w:r>
      <w:proofErr w:type="spellEnd"/>
      <w:r w:rsidR="00C05C08" w:rsidRPr="005D45EE">
        <w:rPr>
          <w:rFonts w:asciiTheme="minorHAnsi" w:hAnsiTheme="minorHAnsi"/>
          <w:sz w:val="22"/>
          <w:szCs w:val="22"/>
        </w:rPr>
        <w:t>. zm.</w:t>
      </w:r>
      <w:r w:rsidRPr="005D45EE">
        <w:rPr>
          <w:rFonts w:asciiTheme="minorHAnsi" w:hAnsiTheme="minorHAnsi"/>
          <w:sz w:val="22"/>
          <w:szCs w:val="22"/>
        </w:rPr>
        <w:t>).</w:t>
      </w:r>
    </w:p>
    <w:p w:rsidR="00C50C4A" w:rsidRPr="005D45EE" w:rsidRDefault="00C50C4A" w:rsidP="00EE78A2">
      <w:pPr>
        <w:pStyle w:val="Tekstpodstawowy"/>
        <w:numPr>
          <w:ilvl w:val="0"/>
          <w:numId w:val="4"/>
        </w:numPr>
        <w:tabs>
          <w:tab w:val="clear" w:pos="360"/>
          <w:tab w:val="left" w:pos="357"/>
        </w:tabs>
        <w:spacing w:line="276" w:lineRule="auto"/>
        <w:ind w:left="750" w:hanging="750"/>
        <w:rPr>
          <w:rFonts w:asciiTheme="minorHAnsi" w:hAnsiTheme="minorHAnsi"/>
          <w:sz w:val="22"/>
          <w:szCs w:val="22"/>
        </w:rPr>
      </w:pPr>
      <w:r w:rsidRPr="005D45EE">
        <w:rPr>
          <w:rFonts w:asciiTheme="minorHAnsi" w:hAnsiTheme="minorHAnsi"/>
          <w:sz w:val="22"/>
          <w:szCs w:val="22"/>
        </w:rPr>
        <w:t xml:space="preserve">Wadium w formie pieniężnej należy wnieść </w:t>
      </w:r>
      <w:r w:rsidR="00AC5709" w:rsidRPr="005D45EE">
        <w:rPr>
          <w:rFonts w:asciiTheme="minorHAnsi" w:hAnsiTheme="minorHAnsi"/>
          <w:sz w:val="22"/>
          <w:szCs w:val="22"/>
        </w:rPr>
        <w:t xml:space="preserve"> najpóźniej do </w:t>
      </w:r>
      <w:r w:rsidR="00AC5709" w:rsidRPr="002A621F">
        <w:rPr>
          <w:rFonts w:asciiTheme="minorHAnsi" w:hAnsiTheme="minorHAnsi"/>
          <w:sz w:val="22"/>
          <w:szCs w:val="22"/>
        </w:rPr>
        <w:t>dnia</w:t>
      </w:r>
      <w:r w:rsidR="00AE2273">
        <w:rPr>
          <w:rFonts w:asciiTheme="minorHAnsi" w:hAnsiTheme="minorHAnsi"/>
          <w:b/>
          <w:sz w:val="22"/>
          <w:szCs w:val="22"/>
        </w:rPr>
        <w:t xml:space="preserve"> </w:t>
      </w:r>
      <w:r w:rsidR="00115665">
        <w:rPr>
          <w:rFonts w:asciiTheme="minorHAnsi" w:hAnsiTheme="minorHAnsi"/>
          <w:b/>
          <w:sz w:val="22"/>
          <w:szCs w:val="22"/>
        </w:rPr>
        <w:t>2</w:t>
      </w:r>
      <w:r w:rsidR="006D2CD6">
        <w:rPr>
          <w:rFonts w:asciiTheme="minorHAnsi" w:hAnsiTheme="minorHAnsi"/>
          <w:b/>
          <w:sz w:val="22"/>
          <w:szCs w:val="22"/>
        </w:rPr>
        <w:t>8</w:t>
      </w:r>
      <w:r w:rsidR="006F5A38" w:rsidRPr="00AE2273">
        <w:rPr>
          <w:rFonts w:asciiTheme="minorHAnsi" w:hAnsiTheme="minorHAnsi"/>
          <w:b/>
          <w:sz w:val="22"/>
          <w:szCs w:val="22"/>
        </w:rPr>
        <w:t>.0</w:t>
      </w:r>
      <w:r w:rsidR="00C96C09" w:rsidRPr="00AE2273">
        <w:rPr>
          <w:rFonts w:asciiTheme="minorHAnsi" w:hAnsiTheme="minorHAnsi"/>
          <w:b/>
          <w:sz w:val="22"/>
          <w:szCs w:val="22"/>
        </w:rPr>
        <w:t>1</w:t>
      </w:r>
      <w:r w:rsidR="006F5A38" w:rsidRPr="00AE2273">
        <w:rPr>
          <w:rFonts w:asciiTheme="minorHAnsi" w:hAnsiTheme="minorHAnsi"/>
          <w:b/>
          <w:sz w:val="22"/>
          <w:szCs w:val="22"/>
        </w:rPr>
        <w:t>.</w:t>
      </w:r>
      <w:r w:rsidR="00DA55D1" w:rsidRPr="00AE2273">
        <w:rPr>
          <w:rFonts w:asciiTheme="minorHAnsi" w:hAnsiTheme="minorHAnsi"/>
          <w:b/>
          <w:sz w:val="22"/>
          <w:szCs w:val="22"/>
        </w:rPr>
        <w:t xml:space="preserve"> 201</w:t>
      </w:r>
      <w:r w:rsidR="00C96C09" w:rsidRPr="00AE2273">
        <w:rPr>
          <w:rFonts w:asciiTheme="minorHAnsi" w:hAnsiTheme="minorHAnsi"/>
          <w:b/>
          <w:sz w:val="22"/>
          <w:szCs w:val="22"/>
        </w:rPr>
        <w:t>9</w:t>
      </w:r>
      <w:r w:rsidR="00AC5709" w:rsidRPr="00AE2273">
        <w:rPr>
          <w:rFonts w:asciiTheme="minorHAnsi" w:hAnsiTheme="minorHAnsi"/>
          <w:b/>
          <w:color w:val="0070C0"/>
          <w:sz w:val="22"/>
          <w:szCs w:val="22"/>
        </w:rPr>
        <w:t xml:space="preserve"> </w:t>
      </w:r>
      <w:r w:rsidR="00AC5709" w:rsidRPr="00AE2273">
        <w:rPr>
          <w:rFonts w:asciiTheme="minorHAnsi" w:hAnsiTheme="minorHAnsi"/>
          <w:b/>
          <w:sz w:val="22"/>
          <w:szCs w:val="22"/>
        </w:rPr>
        <w:t>r.</w:t>
      </w:r>
      <w:r w:rsidR="004E32CF" w:rsidRPr="00F921D5">
        <w:rPr>
          <w:rFonts w:asciiTheme="minorHAnsi" w:hAnsiTheme="minorHAnsi"/>
          <w:sz w:val="22"/>
          <w:szCs w:val="22"/>
        </w:rPr>
        <w:t xml:space="preserve"> </w:t>
      </w:r>
      <w:r w:rsidR="004E32CF" w:rsidRPr="005D45EE">
        <w:rPr>
          <w:rFonts w:asciiTheme="minorHAnsi" w:hAnsiTheme="minorHAnsi"/>
          <w:sz w:val="22"/>
          <w:szCs w:val="22"/>
        </w:rPr>
        <w:t xml:space="preserve">do </w:t>
      </w:r>
      <w:r w:rsidR="004E32CF" w:rsidRPr="005D45EE">
        <w:rPr>
          <w:rFonts w:asciiTheme="minorHAnsi" w:hAnsiTheme="minorHAnsi"/>
          <w:b/>
          <w:sz w:val="22"/>
          <w:szCs w:val="22"/>
        </w:rPr>
        <w:t>godziny</w:t>
      </w:r>
      <w:r w:rsidR="004E32CF" w:rsidRPr="005D45EE">
        <w:rPr>
          <w:rFonts w:asciiTheme="minorHAnsi" w:hAnsiTheme="minorHAnsi"/>
          <w:sz w:val="22"/>
          <w:szCs w:val="22"/>
        </w:rPr>
        <w:t xml:space="preserve"> </w:t>
      </w:r>
      <w:r w:rsidR="003A462F" w:rsidRPr="005D45EE">
        <w:rPr>
          <w:rFonts w:asciiTheme="minorHAnsi" w:hAnsiTheme="minorHAnsi"/>
          <w:b/>
          <w:sz w:val="22"/>
          <w:szCs w:val="22"/>
        </w:rPr>
        <w:t>10</w:t>
      </w:r>
      <w:r w:rsidR="004E32CF" w:rsidRPr="005D45EE">
        <w:rPr>
          <w:rFonts w:asciiTheme="minorHAnsi" w:hAnsiTheme="minorHAnsi"/>
          <w:b/>
          <w:sz w:val="22"/>
          <w:szCs w:val="22"/>
        </w:rPr>
        <w:t>:</w:t>
      </w:r>
      <w:r w:rsidR="009B69D6" w:rsidRPr="005D45EE">
        <w:rPr>
          <w:rFonts w:asciiTheme="minorHAnsi" w:hAnsiTheme="minorHAnsi"/>
          <w:b/>
          <w:sz w:val="22"/>
          <w:szCs w:val="22"/>
        </w:rPr>
        <w:t>00</w:t>
      </w:r>
      <w:r w:rsidR="004E32CF" w:rsidRPr="005D45EE">
        <w:rPr>
          <w:rFonts w:asciiTheme="minorHAnsi" w:hAnsiTheme="minorHAnsi"/>
          <w:sz w:val="22"/>
          <w:szCs w:val="22"/>
        </w:rPr>
        <w:t xml:space="preserve"> </w:t>
      </w:r>
      <w:r w:rsidR="00AC5709" w:rsidRPr="005D45EE">
        <w:rPr>
          <w:rFonts w:asciiTheme="minorHAnsi" w:hAnsiTheme="minorHAnsi"/>
          <w:sz w:val="22"/>
          <w:szCs w:val="22"/>
        </w:rPr>
        <w:t>na rachunek</w:t>
      </w:r>
      <w:r w:rsidR="004E32CF" w:rsidRPr="005D45EE">
        <w:rPr>
          <w:rFonts w:asciiTheme="minorHAnsi" w:hAnsiTheme="minorHAnsi"/>
          <w:sz w:val="22"/>
          <w:szCs w:val="22"/>
        </w:rPr>
        <w:t xml:space="preserve"> </w:t>
      </w:r>
      <w:r w:rsidR="00AC5709" w:rsidRPr="005D45EE">
        <w:rPr>
          <w:rFonts w:asciiTheme="minorHAnsi" w:hAnsiTheme="minorHAnsi"/>
          <w:sz w:val="22"/>
          <w:szCs w:val="22"/>
        </w:rPr>
        <w:t xml:space="preserve">bankowy </w:t>
      </w:r>
      <w:r w:rsidR="004E32CF" w:rsidRPr="005D45EE">
        <w:rPr>
          <w:rFonts w:asciiTheme="minorHAnsi" w:hAnsiTheme="minorHAnsi"/>
          <w:sz w:val="22"/>
          <w:szCs w:val="22"/>
        </w:rPr>
        <w:t>Z</w:t>
      </w:r>
      <w:r w:rsidRPr="005D45EE">
        <w:rPr>
          <w:rFonts w:asciiTheme="minorHAnsi" w:hAnsiTheme="minorHAnsi"/>
          <w:sz w:val="22"/>
          <w:szCs w:val="22"/>
        </w:rPr>
        <w:t>amawiającego:</w:t>
      </w:r>
    </w:p>
    <w:p w:rsidR="00D67952" w:rsidRPr="005D45EE" w:rsidRDefault="00C50C4A" w:rsidP="00971EDF">
      <w:pPr>
        <w:tabs>
          <w:tab w:val="left" w:pos="357"/>
        </w:tabs>
        <w:spacing w:line="276" w:lineRule="auto"/>
        <w:rPr>
          <w:rFonts w:asciiTheme="minorHAnsi" w:hAnsiTheme="minorHAnsi"/>
          <w:b/>
          <w:sz w:val="22"/>
          <w:szCs w:val="22"/>
        </w:rPr>
      </w:pPr>
      <w:r w:rsidRPr="005D45EE">
        <w:rPr>
          <w:rFonts w:asciiTheme="minorHAnsi" w:hAnsiTheme="minorHAnsi"/>
          <w:sz w:val="22"/>
          <w:szCs w:val="22"/>
        </w:rPr>
        <w:t xml:space="preserve"> </w:t>
      </w:r>
      <w:r w:rsidR="00D67952" w:rsidRPr="005D45EE">
        <w:rPr>
          <w:rFonts w:asciiTheme="minorHAnsi" w:hAnsiTheme="minorHAnsi"/>
          <w:sz w:val="22"/>
          <w:szCs w:val="22"/>
        </w:rPr>
        <w:tab/>
      </w:r>
      <w:r w:rsidR="00D67952" w:rsidRPr="005D45EE">
        <w:rPr>
          <w:rFonts w:asciiTheme="minorHAnsi" w:hAnsiTheme="minorHAnsi"/>
          <w:b/>
          <w:sz w:val="22"/>
          <w:szCs w:val="22"/>
        </w:rPr>
        <w:t xml:space="preserve">Kujawsko-Pomorskie Inwestycje Medyczne Sp. z o.o. </w:t>
      </w:r>
    </w:p>
    <w:p w:rsidR="00D67952" w:rsidRPr="005D45EE" w:rsidRDefault="00DB2F02" w:rsidP="00971EDF">
      <w:pPr>
        <w:tabs>
          <w:tab w:val="left" w:pos="357"/>
        </w:tabs>
        <w:spacing w:line="276" w:lineRule="auto"/>
        <w:rPr>
          <w:rFonts w:asciiTheme="minorHAnsi" w:hAnsiTheme="minorHAnsi"/>
          <w:b/>
          <w:sz w:val="22"/>
          <w:szCs w:val="22"/>
        </w:rPr>
      </w:pPr>
      <w:r w:rsidRPr="005D45EE">
        <w:rPr>
          <w:rFonts w:asciiTheme="minorHAnsi" w:hAnsiTheme="minorHAnsi"/>
          <w:b/>
          <w:sz w:val="22"/>
          <w:szCs w:val="22"/>
        </w:rPr>
        <w:tab/>
        <w:t>ul. Plac Teatralny 2</w:t>
      </w:r>
      <w:r w:rsidR="00D67952" w:rsidRPr="005D45EE">
        <w:rPr>
          <w:rFonts w:asciiTheme="minorHAnsi" w:hAnsiTheme="minorHAnsi"/>
          <w:b/>
          <w:sz w:val="22"/>
          <w:szCs w:val="22"/>
        </w:rPr>
        <w:t>,  87-100 Toruń</w:t>
      </w:r>
    </w:p>
    <w:p w:rsidR="005F77CC" w:rsidRPr="005D45EE" w:rsidRDefault="005F77CC" w:rsidP="005F77CC">
      <w:pPr>
        <w:rPr>
          <w:rFonts w:asciiTheme="minorHAnsi" w:hAnsiTheme="minorHAnsi"/>
          <w:b/>
          <w:sz w:val="24"/>
          <w:szCs w:val="24"/>
        </w:rPr>
      </w:pPr>
      <w:r w:rsidRPr="005D45EE">
        <w:rPr>
          <w:rFonts w:asciiTheme="minorHAnsi" w:hAnsiTheme="minorHAnsi"/>
          <w:b/>
          <w:sz w:val="22"/>
          <w:szCs w:val="22"/>
        </w:rPr>
        <w:t xml:space="preserve">      </w:t>
      </w:r>
      <w:r w:rsidRPr="005D45EE">
        <w:rPr>
          <w:rFonts w:asciiTheme="minorHAnsi" w:hAnsiTheme="minorHAnsi"/>
          <w:sz w:val="24"/>
          <w:szCs w:val="24"/>
        </w:rPr>
        <w:t xml:space="preserve">Konto bankowe: </w:t>
      </w:r>
      <w:r w:rsidRPr="005D45EE">
        <w:rPr>
          <w:rFonts w:asciiTheme="minorHAnsi" w:hAnsiTheme="minorHAnsi"/>
          <w:b/>
          <w:sz w:val="24"/>
          <w:szCs w:val="24"/>
        </w:rPr>
        <w:t>BRE Bank S.A. 36 1140 2088 0000 5997 8400 1003</w:t>
      </w:r>
    </w:p>
    <w:p w:rsidR="00F47A8F" w:rsidRPr="00F47A8F" w:rsidRDefault="00C50C4A" w:rsidP="00F47A8F">
      <w:pPr>
        <w:jc w:val="both"/>
        <w:rPr>
          <w:rFonts w:asciiTheme="minorHAnsi" w:hAnsiTheme="minorHAnsi" w:cstheme="minorHAnsi"/>
          <w:b/>
          <w:sz w:val="22"/>
          <w:szCs w:val="22"/>
        </w:rPr>
      </w:pPr>
      <w:r w:rsidRPr="005D45EE">
        <w:rPr>
          <w:rFonts w:asciiTheme="minorHAnsi" w:hAnsiTheme="minorHAnsi"/>
          <w:sz w:val="22"/>
          <w:szCs w:val="22"/>
        </w:rPr>
        <w:t>z zaznaczeniem</w:t>
      </w:r>
      <w:r w:rsidR="00915AE5" w:rsidRPr="005D45EE">
        <w:rPr>
          <w:rFonts w:asciiTheme="minorHAnsi" w:hAnsiTheme="minorHAnsi"/>
          <w:b/>
          <w:sz w:val="22"/>
          <w:szCs w:val="22"/>
        </w:rPr>
        <w:t xml:space="preserve"> </w:t>
      </w:r>
      <w:r w:rsidR="00335AF1" w:rsidRPr="00F47A8F">
        <w:rPr>
          <w:rFonts w:asciiTheme="minorHAnsi" w:hAnsiTheme="minorHAnsi"/>
          <w:b/>
          <w:sz w:val="22"/>
          <w:szCs w:val="22"/>
        </w:rPr>
        <w:t>„</w:t>
      </w:r>
      <w:r w:rsidR="001E7448" w:rsidRPr="00F47A8F">
        <w:rPr>
          <w:rFonts w:asciiTheme="minorHAnsi" w:hAnsiTheme="minorHAnsi"/>
          <w:b/>
          <w:sz w:val="22"/>
          <w:szCs w:val="22"/>
        </w:rPr>
        <w:t>Wadium</w:t>
      </w:r>
      <w:r w:rsidR="00F47A8F" w:rsidRPr="00F47A8F">
        <w:rPr>
          <w:rFonts w:asciiTheme="minorHAnsi" w:hAnsiTheme="minorHAnsi"/>
          <w:b/>
          <w:sz w:val="22"/>
          <w:szCs w:val="22"/>
        </w:rPr>
        <w:t xml:space="preserve"> -</w:t>
      </w:r>
      <w:r w:rsidR="009C1A21" w:rsidRPr="005D45EE">
        <w:rPr>
          <w:rFonts w:asciiTheme="minorHAnsi" w:hAnsiTheme="minorHAnsi"/>
          <w:sz w:val="22"/>
          <w:szCs w:val="22"/>
        </w:rPr>
        <w:t xml:space="preserve"> </w:t>
      </w:r>
      <w:r w:rsidR="00F47A8F" w:rsidRPr="00F47A8F">
        <w:rPr>
          <w:rFonts w:asciiTheme="minorHAnsi" w:hAnsiTheme="minorHAnsi" w:cstheme="minorHAnsi"/>
          <w:b/>
          <w:sz w:val="22"/>
          <w:szCs w:val="22"/>
        </w:rPr>
        <w:t xml:space="preserve">Przebudowa, budowa sieci: kanalizacji sanitarnej, II etapu kanalizacji deszczowej, wodociągowej, </w:t>
      </w:r>
      <w:r w:rsidR="00F47A8F" w:rsidRPr="003A4541">
        <w:rPr>
          <w:rFonts w:asciiTheme="minorHAnsi" w:hAnsiTheme="minorHAnsi" w:cstheme="minorHAnsi"/>
          <w:b/>
          <w:sz w:val="22"/>
          <w:szCs w:val="22"/>
        </w:rPr>
        <w:t>elektro</w:t>
      </w:r>
      <w:r w:rsidR="00F02F20">
        <w:rPr>
          <w:rFonts w:asciiTheme="minorHAnsi" w:hAnsiTheme="minorHAnsi" w:cstheme="minorHAnsi"/>
          <w:b/>
          <w:sz w:val="22"/>
          <w:szCs w:val="22"/>
        </w:rPr>
        <w:t>e</w:t>
      </w:r>
      <w:r w:rsidR="00F47A8F" w:rsidRPr="003A4541">
        <w:rPr>
          <w:rFonts w:asciiTheme="minorHAnsi" w:hAnsiTheme="minorHAnsi" w:cstheme="minorHAnsi"/>
          <w:b/>
          <w:sz w:val="22"/>
          <w:szCs w:val="22"/>
        </w:rPr>
        <w:t>nergetycznych,</w:t>
      </w:r>
      <w:r w:rsidR="00F47A8F" w:rsidRPr="00F47A8F">
        <w:rPr>
          <w:rFonts w:asciiTheme="minorHAnsi" w:hAnsiTheme="minorHAnsi" w:cstheme="minorHAnsi"/>
          <w:b/>
          <w:sz w:val="22"/>
          <w:szCs w:val="22"/>
        </w:rPr>
        <w:t xml:space="preserve"> oświetlenia terenu, światłowodowych, kanalizacji teletechnicznej wraz z monitoringiem stacji transformatorowej w Wojewódzkim Szpitalu dla Nerwowo i Psychicznie Chorych im.</w:t>
      </w:r>
      <w:r w:rsidR="004F2111">
        <w:rPr>
          <w:rFonts w:asciiTheme="minorHAnsi" w:hAnsiTheme="minorHAnsi" w:cstheme="minorHAnsi"/>
          <w:b/>
          <w:sz w:val="22"/>
          <w:szCs w:val="22"/>
        </w:rPr>
        <w:t xml:space="preserve"> dra</w:t>
      </w:r>
      <w:r w:rsidR="00F47A8F" w:rsidRPr="00F47A8F">
        <w:rPr>
          <w:rFonts w:asciiTheme="minorHAnsi" w:hAnsiTheme="minorHAnsi" w:cstheme="minorHAnsi"/>
          <w:b/>
          <w:sz w:val="22"/>
          <w:szCs w:val="22"/>
        </w:rPr>
        <w:t xml:space="preserve"> J. Bednarza w Świeciu"</w:t>
      </w:r>
    </w:p>
    <w:p w:rsidR="00C50C4A" w:rsidRPr="005D45EE" w:rsidRDefault="000A217F" w:rsidP="00742E88">
      <w:pPr>
        <w:spacing w:line="276" w:lineRule="auto"/>
        <w:jc w:val="center"/>
        <w:rPr>
          <w:rFonts w:asciiTheme="minorHAnsi" w:hAnsiTheme="minorHAnsi"/>
          <w:sz w:val="22"/>
          <w:szCs w:val="22"/>
        </w:rPr>
      </w:pPr>
      <w:r w:rsidRPr="005D45EE">
        <w:rPr>
          <w:rFonts w:asciiTheme="minorHAnsi" w:hAnsiTheme="minorHAnsi"/>
          <w:sz w:val="22"/>
          <w:szCs w:val="22"/>
        </w:rPr>
        <w:t>Z treści gwarancji (</w:t>
      </w:r>
      <w:r w:rsidR="00C50C4A" w:rsidRPr="005D45EE">
        <w:rPr>
          <w:rFonts w:asciiTheme="minorHAnsi" w:hAnsiTheme="minorHAnsi"/>
          <w:sz w:val="22"/>
          <w:szCs w:val="22"/>
        </w:rPr>
        <w:t>poręczenia) musi jednoznacznie wynikać jaki jest sposób reprezentacji  gwaranta.  Gwarancja  musi  być  podpis</w:t>
      </w:r>
      <w:r w:rsidRPr="005D45EE">
        <w:rPr>
          <w:rFonts w:asciiTheme="minorHAnsi" w:hAnsiTheme="minorHAnsi"/>
          <w:sz w:val="22"/>
          <w:szCs w:val="22"/>
        </w:rPr>
        <w:t>ana  przez  upoważnionego (upełnomocnionego</w:t>
      </w:r>
      <w:r w:rsidR="00C50C4A" w:rsidRPr="005D45EE">
        <w:rPr>
          <w:rFonts w:asciiTheme="minorHAnsi" w:hAnsiTheme="minorHAnsi"/>
          <w:sz w:val="22"/>
          <w:szCs w:val="22"/>
        </w:rPr>
        <w:t xml:space="preserve">) przedstawiciela gwaranta. Podpis winien być sporządzony w sposób umożliwiający jego identyfikację. Z treści gwarancji winno wynikać </w:t>
      </w:r>
      <w:r w:rsidR="0020163F" w:rsidRPr="005D45EE">
        <w:rPr>
          <w:rFonts w:asciiTheme="minorHAnsi" w:hAnsiTheme="minorHAnsi"/>
          <w:sz w:val="22"/>
          <w:szCs w:val="22"/>
        </w:rPr>
        <w:t xml:space="preserve">nieodwołane i </w:t>
      </w:r>
      <w:r w:rsidR="00C50C4A" w:rsidRPr="005D45EE">
        <w:rPr>
          <w:rFonts w:asciiTheme="minorHAnsi" w:hAnsiTheme="minorHAnsi"/>
          <w:sz w:val="22"/>
          <w:szCs w:val="22"/>
        </w:rPr>
        <w:t xml:space="preserve">bezwarunkowe, na każde pisemne żądanie zgłoszone przez </w:t>
      </w:r>
      <w:r w:rsidR="00E22A9E">
        <w:rPr>
          <w:rFonts w:asciiTheme="minorHAnsi" w:hAnsiTheme="minorHAnsi"/>
          <w:sz w:val="22"/>
          <w:szCs w:val="22"/>
        </w:rPr>
        <w:t>Z</w:t>
      </w:r>
      <w:r w:rsidR="00C50C4A" w:rsidRPr="005D45EE">
        <w:rPr>
          <w:rFonts w:asciiTheme="minorHAnsi" w:hAnsiTheme="minorHAnsi"/>
          <w:sz w:val="22"/>
          <w:szCs w:val="22"/>
        </w:rPr>
        <w:t xml:space="preserve">amawiającego w terminie związania ofertą, zobowiązanie gwaranta do wypłaty </w:t>
      </w:r>
      <w:r w:rsidR="00FE723C">
        <w:rPr>
          <w:rFonts w:asciiTheme="minorHAnsi" w:hAnsiTheme="minorHAnsi"/>
          <w:sz w:val="22"/>
          <w:szCs w:val="22"/>
        </w:rPr>
        <w:t>Z</w:t>
      </w:r>
      <w:r w:rsidR="00C50C4A" w:rsidRPr="005D45EE">
        <w:rPr>
          <w:rFonts w:asciiTheme="minorHAnsi" w:hAnsiTheme="minorHAnsi"/>
          <w:sz w:val="22"/>
          <w:szCs w:val="22"/>
        </w:rPr>
        <w:t xml:space="preserve">amawiającemu pełnej kwoty wadium w okolicznościach określonych w art. 46 ust. </w:t>
      </w:r>
      <w:r w:rsidR="002D466F" w:rsidRPr="005D45EE">
        <w:rPr>
          <w:rFonts w:asciiTheme="minorHAnsi" w:hAnsiTheme="minorHAnsi"/>
          <w:sz w:val="22"/>
          <w:szCs w:val="22"/>
        </w:rPr>
        <w:t xml:space="preserve">4a i </w:t>
      </w:r>
      <w:r w:rsidR="00C50C4A" w:rsidRPr="005D45EE">
        <w:rPr>
          <w:rFonts w:asciiTheme="minorHAnsi" w:hAnsiTheme="minorHAnsi"/>
          <w:sz w:val="22"/>
          <w:szCs w:val="22"/>
        </w:rPr>
        <w:t>5 ustawy Prawo zamówień publicznych.</w:t>
      </w:r>
    </w:p>
    <w:p w:rsidR="00C50C4A" w:rsidRPr="005D45EE" w:rsidRDefault="00C50C4A" w:rsidP="00EE78A2">
      <w:pPr>
        <w:pStyle w:val="Tekstpodstawowy"/>
        <w:numPr>
          <w:ilvl w:val="0"/>
          <w:numId w:val="4"/>
        </w:numPr>
        <w:tabs>
          <w:tab w:val="clear" w:pos="360"/>
          <w:tab w:val="left" w:pos="357"/>
        </w:tabs>
        <w:spacing w:line="276" w:lineRule="auto"/>
        <w:ind w:left="360" w:hanging="360"/>
        <w:rPr>
          <w:rFonts w:asciiTheme="minorHAnsi" w:hAnsiTheme="minorHAnsi"/>
          <w:sz w:val="22"/>
          <w:szCs w:val="22"/>
        </w:rPr>
      </w:pPr>
      <w:r w:rsidRPr="005D45EE">
        <w:rPr>
          <w:rFonts w:asciiTheme="minorHAnsi" w:hAnsiTheme="minorHAnsi"/>
          <w:sz w:val="22"/>
          <w:szCs w:val="22"/>
        </w:rPr>
        <w:t>Wadium wnosi się przed upływem terminu składania ofert.</w:t>
      </w:r>
    </w:p>
    <w:p w:rsidR="00C50C4A" w:rsidRPr="005D45EE" w:rsidRDefault="00C50C4A" w:rsidP="00EE78A2">
      <w:pPr>
        <w:pStyle w:val="Tekstpodstawowy"/>
        <w:numPr>
          <w:ilvl w:val="0"/>
          <w:numId w:val="4"/>
        </w:numPr>
        <w:tabs>
          <w:tab w:val="clear" w:pos="360"/>
          <w:tab w:val="left" w:pos="357"/>
        </w:tabs>
        <w:spacing w:line="276" w:lineRule="auto"/>
        <w:ind w:left="360" w:hanging="360"/>
        <w:rPr>
          <w:rFonts w:asciiTheme="minorHAnsi" w:hAnsiTheme="minorHAnsi"/>
          <w:sz w:val="22"/>
          <w:szCs w:val="22"/>
        </w:rPr>
      </w:pPr>
      <w:r w:rsidRPr="005D45EE">
        <w:rPr>
          <w:rFonts w:asciiTheme="minorHAnsi" w:hAnsiTheme="minorHAnsi"/>
          <w:sz w:val="22"/>
          <w:szCs w:val="22"/>
        </w:rPr>
        <w:t xml:space="preserve">Wniesienie wadium w pieniądzu będzie skuteczne, jeżeli w podanym terminie znajdzie się na rachunku bankowym </w:t>
      </w:r>
      <w:r w:rsidR="00FE723C">
        <w:rPr>
          <w:rFonts w:asciiTheme="minorHAnsi" w:hAnsiTheme="minorHAnsi"/>
          <w:sz w:val="22"/>
          <w:szCs w:val="22"/>
        </w:rPr>
        <w:t>Z</w:t>
      </w:r>
      <w:r w:rsidRPr="005D45EE">
        <w:rPr>
          <w:rFonts w:asciiTheme="minorHAnsi" w:hAnsiTheme="minorHAnsi"/>
          <w:sz w:val="22"/>
          <w:szCs w:val="22"/>
        </w:rPr>
        <w:t>amawiającego, wadium wniesione w formie gwarancji bankowej (lub innej) należy dołączyć do oferty przetargowej.</w:t>
      </w:r>
    </w:p>
    <w:p w:rsidR="0037512B" w:rsidRPr="0037512B" w:rsidRDefault="0037512B" w:rsidP="00EE78A2">
      <w:pPr>
        <w:numPr>
          <w:ilvl w:val="0"/>
          <w:numId w:val="4"/>
        </w:numPr>
        <w:spacing w:after="120" w:line="276" w:lineRule="auto"/>
        <w:ind w:left="284" w:hanging="284"/>
        <w:jc w:val="both"/>
        <w:rPr>
          <w:rFonts w:asciiTheme="minorHAnsi" w:hAnsiTheme="minorHAnsi"/>
          <w:sz w:val="22"/>
          <w:szCs w:val="24"/>
        </w:rPr>
      </w:pPr>
      <w:r w:rsidRPr="0037512B">
        <w:rPr>
          <w:rFonts w:asciiTheme="minorHAnsi" w:hAnsiTheme="minorHAnsi"/>
          <w:sz w:val="22"/>
          <w:szCs w:val="24"/>
        </w:rPr>
        <w:t xml:space="preserve">Zamawiający zwraca wadium wszystkim </w:t>
      </w:r>
      <w:r w:rsidR="00FE723C">
        <w:rPr>
          <w:rFonts w:asciiTheme="minorHAnsi" w:hAnsiTheme="minorHAnsi"/>
          <w:sz w:val="22"/>
          <w:szCs w:val="24"/>
        </w:rPr>
        <w:t>W</w:t>
      </w:r>
      <w:r w:rsidRPr="0037512B">
        <w:rPr>
          <w:rFonts w:asciiTheme="minorHAnsi" w:hAnsiTheme="minorHAnsi"/>
          <w:sz w:val="22"/>
          <w:szCs w:val="24"/>
        </w:rPr>
        <w:t xml:space="preserve">ykonawcom niezwłocznie po wyborze oferty najkorzystniejszej lub unieważnieniu postępowania, z wyjątkiem </w:t>
      </w:r>
      <w:r w:rsidR="00FE723C">
        <w:rPr>
          <w:rFonts w:asciiTheme="minorHAnsi" w:hAnsiTheme="minorHAnsi"/>
          <w:sz w:val="22"/>
          <w:szCs w:val="24"/>
        </w:rPr>
        <w:t>W</w:t>
      </w:r>
      <w:r w:rsidRPr="0037512B">
        <w:rPr>
          <w:rFonts w:asciiTheme="minorHAnsi" w:hAnsiTheme="minorHAnsi"/>
          <w:sz w:val="22"/>
          <w:szCs w:val="24"/>
        </w:rPr>
        <w:t>ykonawcy, którego oferta została wybrana jako najkorzystniejsza, z zastrzeżeniem art. 46 ust. 4a ustawy Prawo zamówień publicznych.</w:t>
      </w:r>
    </w:p>
    <w:p w:rsidR="0037512B" w:rsidRPr="0037512B" w:rsidRDefault="0037512B" w:rsidP="00EE78A2">
      <w:pPr>
        <w:numPr>
          <w:ilvl w:val="0"/>
          <w:numId w:val="4"/>
        </w:numPr>
        <w:spacing w:after="120" w:line="276" w:lineRule="auto"/>
        <w:ind w:left="426" w:hanging="426"/>
        <w:jc w:val="both"/>
        <w:rPr>
          <w:rFonts w:asciiTheme="minorHAnsi" w:hAnsiTheme="minorHAnsi"/>
          <w:sz w:val="22"/>
          <w:szCs w:val="24"/>
        </w:rPr>
      </w:pPr>
      <w:r w:rsidRPr="0037512B">
        <w:rPr>
          <w:rFonts w:asciiTheme="minorHAnsi" w:hAnsiTheme="minorHAnsi"/>
          <w:sz w:val="22"/>
          <w:szCs w:val="24"/>
        </w:rPr>
        <w:t xml:space="preserve">Zamawiający zwraca niezwłocznie wadium, na wniosek </w:t>
      </w:r>
      <w:r w:rsidR="00FE723C">
        <w:rPr>
          <w:rFonts w:asciiTheme="minorHAnsi" w:hAnsiTheme="minorHAnsi"/>
          <w:sz w:val="22"/>
          <w:szCs w:val="24"/>
        </w:rPr>
        <w:t>W</w:t>
      </w:r>
      <w:r w:rsidRPr="0037512B">
        <w:rPr>
          <w:rFonts w:asciiTheme="minorHAnsi" w:hAnsiTheme="minorHAnsi"/>
          <w:sz w:val="22"/>
          <w:szCs w:val="24"/>
        </w:rPr>
        <w:t>ykonawcy, który wycofał ofertę przed upływem terminu składania ofert.</w:t>
      </w:r>
    </w:p>
    <w:p w:rsidR="0037512B" w:rsidRPr="0037512B" w:rsidRDefault="0037512B" w:rsidP="00EE78A2">
      <w:pPr>
        <w:numPr>
          <w:ilvl w:val="0"/>
          <w:numId w:val="4"/>
        </w:numPr>
        <w:spacing w:after="120" w:line="276" w:lineRule="auto"/>
        <w:ind w:left="426" w:hanging="426"/>
        <w:jc w:val="both"/>
        <w:rPr>
          <w:rFonts w:asciiTheme="minorHAnsi" w:hAnsiTheme="minorHAnsi"/>
          <w:sz w:val="22"/>
          <w:szCs w:val="24"/>
        </w:rPr>
      </w:pPr>
      <w:r w:rsidRPr="0037512B">
        <w:rPr>
          <w:rFonts w:asciiTheme="minorHAnsi" w:hAnsiTheme="minorHAnsi"/>
          <w:sz w:val="22"/>
          <w:szCs w:val="24"/>
        </w:rPr>
        <w:lastRenderedPageBreak/>
        <w:t xml:space="preserve">Zamawiający żąda ponownego wniesienia wadium przez </w:t>
      </w:r>
      <w:r w:rsidR="00FE723C">
        <w:rPr>
          <w:rFonts w:asciiTheme="minorHAnsi" w:hAnsiTheme="minorHAnsi"/>
          <w:sz w:val="22"/>
          <w:szCs w:val="24"/>
        </w:rPr>
        <w:t>W</w:t>
      </w:r>
      <w:r w:rsidRPr="0037512B">
        <w:rPr>
          <w:rFonts w:asciiTheme="minorHAnsi" w:hAnsiTheme="minorHAnsi"/>
          <w:sz w:val="22"/>
          <w:szCs w:val="24"/>
        </w:rPr>
        <w:t xml:space="preserve">ykonawcę, któremu zwrócono wadium, jeżeli w wyniku rozstrzygnięcia odwołania jego oferta została wybrana jako najkorzystniejsza. Wykonawca wnosi wadium w terminie określonym przez </w:t>
      </w:r>
      <w:r w:rsidR="00FE723C">
        <w:rPr>
          <w:rFonts w:asciiTheme="minorHAnsi" w:hAnsiTheme="minorHAnsi"/>
          <w:sz w:val="22"/>
          <w:szCs w:val="24"/>
        </w:rPr>
        <w:t>Z</w:t>
      </w:r>
      <w:r w:rsidRPr="0037512B">
        <w:rPr>
          <w:rFonts w:asciiTheme="minorHAnsi" w:hAnsiTheme="minorHAnsi"/>
          <w:sz w:val="22"/>
          <w:szCs w:val="24"/>
        </w:rPr>
        <w:t>amawiającego.</w:t>
      </w:r>
    </w:p>
    <w:p w:rsidR="0037512B" w:rsidRPr="0037512B" w:rsidRDefault="0037512B" w:rsidP="00EE78A2">
      <w:pPr>
        <w:numPr>
          <w:ilvl w:val="0"/>
          <w:numId w:val="4"/>
        </w:numPr>
        <w:spacing w:after="120" w:line="276" w:lineRule="auto"/>
        <w:ind w:left="993" w:hanging="993"/>
        <w:jc w:val="both"/>
        <w:rPr>
          <w:rFonts w:asciiTheme="minorHAnsi" w:hAnsiTheme="minorHAnsi"/>
          <w:sz w:val="22"/>
          <w:szCs w:val="22"/>
        </w:rPr>
      </w:pPr>
      <w:r w:rsidRPr="0037512B">
        <w:rPr>
          <w:rFonts w:asciiTheme="minorHAnsi" w:hAnsiTheme="minorHAnsi"/>
          <w:sz w:val="22"/>
          <w:szCs w:val="22"/>
        </w:rPr>
        <w:t>Zamawiający zatrzyma wadium wraz z odsetkami, jeżeli:</w:t>
      </w:r>
    </w:p>
    <w:p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 xml:space="preserve">Wykonawca, którego oferta zostanie wybrana odmówi podpisania umowy w sprawie </w:t>
      </w:r>
      <w:r w:rsidR="009A682C">
        <w:rPr>
          <w:rFonts w:asciiTheme="minorHAnsi" w:hAnsiTheme="minorHAnsi"/>
          <w:sz w:val="22"/>
          <w:szCs w:val="22"/>
        </w:rPr>
        <w:t>z</w:t>
      </w:r>
      <w:r w:rsidRPr="0037512B">
        <w:rPr>
          <w:rFonts w:asciiTheme="minorHAnsi" w:hAnsiTheme="minorHAnsi"/>
          <w:sz w:val="22"/>
          <w:szCs w:val="22"/>
        </w:rPr>
        <w:t>amówienia publicznego na warunkach określonych w ofercie;</w:t>
      </w:r>
    </w:p>
    <w:p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Wykonawca, którego oferta zostanie wybrana nie wniesie wymaganego zabezpieczenia należytego wykonania umowy;</w:t>
      </w:r>
    </w:p>
    <w:p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 xml:space="preserve">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t>
      </w:r>
      <w:r w:rsidR="00664BD1">
        <w:rPr>
          <w:rFonts w:asciiTheme="minorHAnsi" w:hAnsiTheme="minorHAnsi"/>
          <w:sz w:val="22"/>
          <w:szCs w:val="22"/>
        </w:rPr>
        <w:t>W</w:t>
      </w:r>
      <w:r w:rsidRPr="0037512B">
        <w:rPr>
          <w:rFonts w:asciiTheme="minorHAnsi" w:hAnsiTheme="minorHAnsi"/>
          <w:sz w:val="22"/>
          <w:szCs w:val="22"/>
        </w:rPr>
        <w:t>ykonawcę jako najkorzystniejszej;</w:t>
      </w:r>
    </w:p>
    <w:p w:rsid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 xml:space="preserve"> Zawarcie umowy w sprawie zamówienia publicznego stanie się niemożliwe z przyczyn leżących po stronie Wykonawcy.</w:t>
      </w:r>
    </w:p>
    <w:p w:rsidR="005B4494" w:rsidRPr="005D45EE" w:rsidRDefault="005B4494" w:rsidP="00971EDF">
      <w:pPr>
        <w:pStyle w:val="Tekstpodstawowy"/>
        <w:spacing w:line="276" w:lineRule="auto"/>
        <w:rPr>
          <w:rFonts w:asciiTheme="minorHAnsi" w:hAnsiTheme="minorHAnsi"/>
          <w:b/>
          <w:sz w:val="22"/>
          <w:szCs w:val="22"/>
          <w:u w:val="single"/>
        </w:rPr>
      </w:pPr>
    </w:p>
    <w:p w:rsidR="00C50C4A" w:rsidRPr="005D45EE" w:rsidRDefault="0037512B" w:rsidP="00971EDF">
      <w:pPr>
        <w:pStyle w:val="Tekstpodstawowy"/>
        <w:spacing w:line="276" w:lineRule="auto"/>
        <w:rPr>
          <w:rFonts w:asciiTheme="minorHAnsi" w:hAnsiTheme="minorHAnsi"/>
          <w:b/>
          <w:sz w:val="22"/>
          <w:szCs w:val="22"/>
          <w:u w:val="single"/>
        </w:rPr>
      </w:pPr>
      <w:r>
        <w:rPr>
          <w:rFonts w:asciiTheme="minorHAnsi" w:hAnsiTheme="minorHAnsi"/>
          <w:b/>
          <w:sz w:val="22"/>
          <w:szCs w:val="22"/>
          <w:u w:val="single"/>
        </w:rPr>
        <w:t>X</w:t>
      </w:r>
      <w:r w:rsidR="00C50C4A" w:rsidRPr="005D45EE">
        <w:rPr>
          <w:rFonts w:asciiTheme="minorHAnsi" w:hAnsiTheme="minorHAnsi"/>
          <w:b/>
          <w:sz w:val="22"/>
          <w:szCs w:val="22"/>
          <w:u w:val="single"/>
        </w:rPr>
        <w:t>V. TERMIN ZWIĄZANIA OFERTĄ</w:t>
      </w:r>
    </w:p>
    <w:p w:rsidR="00C87EA9" w:rsidRPr="005D45EE" w:rsidRDefault="00C50C4A" w:rsidP="00971EDF">
      <w:pPr>
        <w:pStyle w:val="Tekstpodstawowy"/>
        <w:spacing w:line="276" w:lineRule="auto"/>
        <w:rPr>
          <w:rFonts w:asciiTheme="minorHAnsi" w:hAnsiTheme="minorHAnsi"/>
          <w:sz w:val="22"/>
          <w:szCs w:val="22"/>
        </w:rPr>
      </w:pPr>
      <w:r w:rsidRPr="005D45EE">
        <w:rPr>
          <w:rFonts w:asciiTheme="minorHAnsi" w:hAnsiTheme="minorHAnsi"/>
          <w:sz w:val="22"/>
          <w:szCs w:val="22"/>
        </w:rPr>
        <w:t xml:space="preserve">Termin związania ofertą </w:t>
      </w:r>
      <w:r w:rsidRPr="0055116D">
        <w:rPr>
          <w:rFonts w:asciiTheme="minorHAnsi" w:hAnsiTheme="minorHAnsi"/>
          <w:sz w:val="22"/>
          <w:szCs w:val="22"/>
        </w:rPr>
        <w:t>wynosi</w:t>
      </w:r>
      <w:r w:rsidR="00CE2926" w:rsidRPr="0055116D">
        <w:rPr>
          <w:rFonts w:asciiTheme="minorHAnsi" w:hAnsiTheme="minorHAnsi"/>
          <w:b/>
          <w:sz w:val="22"/>
          <w:szCs w:val="22"/>
        </w:rPr>
        <w:t xml:space="preserve"> </w:t>
      </w:r>
      <w:r w:rsidR="0055116D" w:rsidRPr="00652E46">
        <w:rPr>
          <w:rFonts w:asciiTheme="minorHAnsi" w:hAnsiTheme="minorHAnsi"/>
          <w:b/>
          <w:sz w:val="22"/>
          <w:szCs w:val="22"/>
        </w:rPr>
        <w:t>3</w:t>
      </w:r>
      <w:r w:rsidR="0072351F" w:rsidRPr="00652E46">
        <w:rPr>
          <w:rFonts w:asciiTheme="minorHAnsi" w:hAnsiTheme="minorHAnsi"/>
          <w:b/>
          <w:sz w:val="22"/>
          <w:szCs w:val="22"/>
        </w:rPr>
        <w:t>0</w:t>
      </w:r>
      <w:r w:rsidRPr="00652E46">
        <w:rPr>
          <w:rFonts w:asciiTheme="minorHAnsi" w:hAnsiTheme="minorHAnsi"/>
          <w:b/>
          <w:sz w:val="22"/>
          <w:szCs w:val="22"/>
        </w:rPr>
        <w:t xml:space="preserve"> dni</w:t>
      </w:r>
      <w:r w:rsidR="00C87EA9" w:rsidRPr="00652E46">
        <w:rPr>
          <w:rFonts w:asciiTheme="minorHAnsi" w:hAnsiTheme="minorHAnsi"/>
          <w:sz w:val="22"/>
          <w:szCs w:val="22"/>
        </w:rPr>
        <w:t>.</w:t>
      </w:r>
    </w:p>
    <w:p w:rsidR="00C50C4A" w:rsidRPr="005D45EE" w:rsidRDefault="00C50C4A" w:rsidP="00971EDF">
      <w:pPr>
        <w:pStyle w:val="Tekstpodstawowy"/>
        <w:spacing w:line="276" w:lineRule="auto"/>
        <w:rPr>
          <w:rFonts w:asciiTheme="minorHAnsi" w:hAnsiTheme="minorHAnsi"/>
          <w:sz w:val="22"/>
          <w:szCs w:val="22"/>
        </w:rPr>
      </w:pPr>
      <w:r w:rsidRPr="005D45EE">
        <w:rPr>
          <w:rFonts w:asciiTheme="minorHAnsi" w:hAnsiTheme="minorHAnsi"/>
          <w:sz w:val="22"/>
          <w:szCs w:val="22"/>
        </w:rPr>
        <w:t>Bieg terminu rozpoczyna się wraz z upływem terminu składania ofert.</w:t>
      </w:r>
    </w:p>
    <w:p w:rsidR="00C50C4A" w:rsidRPr="005D45EE" w:rsidRDefault="00C50C4A" w:rsidP="00971EDF">
      <w:pPr>
        <w:pStyle w:val="Tekstpodstawowy"/>
        <w:spacing w:line="276" w:lineRule="auto"/>
        <w:rPr>
          <w:rFonts w:asciiTheme="minorHAnsi" w:hAnsiTheme="minorHAnsi"/>
          <w:sz w:val="22"/>
          <w:szCs w:val="22"/>
          <w:highlight w:val="yellow"/>
        </w:rPr>
      </w:pPr>
    </w:p>
    <w:p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XV</w:t>
      </w:r>
      <w:r w:rsidR="003C5010">
        <w:rPr>
          <w:rFonts w:asciiTheme="minorHAnsi" w:hAnsiTheme="minorHAnsi"/>
          <w:b/>
          <w:sz w:val="22"/>
          <w:szCs w:val="22"/>
          <w:u w:val="single"/>
        </w:rPr>
        <w:t>I</w:t>
      </w:r>
      <w:r w:rsidRPr="005D45EE">
        <w:rPr>
          <w:rFonts w:asciiTheme="minorHAnsi" w:hAnsiTheme="minorHAnsi"/>
          <w:b/>
          <w:sz w:val="22"/>
          <w:szCs w:val="22"/>
          <w:u w:val="single"/>
        </w:rPr>
        <w:t>. OPIS SPOSOBU PRZYGOTOWANIA OFERTY</w:t>
      </w:r>
    </w:p>
    <w:p w:rsidR="00C50C4A" w:rsidRPr="005D45EE" w:rsidRDefault="00C50C4A" w:rsidP="00971EDF">
      <w:pPr>
        <w:pStyle w:val="Tekstpodstawowy"/>
        <w:spacing w:line="276" w:lineRule="auto"/>
        <w:rPr>
          <w:rFonts w:asciiTheme="minorHAnsi" w:hAnsiTheme="minorHAnsi"/>
          <w:b/>
          <w:sz w:val="22"/>
          <w:szCs w:val="22"/>
          <w:u w:val="single"/>
        </w:rPr>
      </w:pPr>
    </w:p>
    <w:p w:rsidR="00C50C4A" w:rsidRPr="005D45EE" w:rsidRDefault="00C50C4A" w:rsidP="00EE78A2">
      <w:pPr>
        <w:pStyle w:val="Tekstpodstawowy"/>
        <w:numPr>
          <w:ilvl w:val="0"/>
          <w:numId w:val="3"/>
        </w:numPr>
        <w:tabs>
          <w:tab w:val="left" w:pos="360"/>
        </w:tabs>
        <w:spacing w:line="276" w:lineRule="auto"/>
        <w:ind w:left="357" w:hanging="357"/>
        <w:rPr>
          <w:rFonts w:asciiTheme="minorHAnsi" w:hAnsiTheme="minorHAnsi"/>
          <w:sz w:val="22"/>
          <w:szCs w:val="22"/>
        </w:rPr>
      </w:pPr>
      <w:r w:rsidRPr="005D45EE">
        <w:rPr>
          <w:rFonts w:asciiTheme="minorHAnsi" w:hAnsiTheme="minorHAnsi"/>
          <w:sz w:val="22"/>
          <w:szCs w:val="22"/>
        </w:rPr>
        <w:t xml:space="preserve">Oferta powinna być wypełniona zgodnie </w:t>
      </w:r>
      <w:r w:rsidR="003D74AE" w:rsidRPr="005D45EE">
        <w:rPr>
          <w:rFonts w:asciiTheme="minorHAnsi" w:hAnsiTheme="minorHAnsi"/>
          <w:sz w:val="22"/>
          <w:szCs w:val="22"/>
        </w:rPr>
        <w:t xml:space="preserve">z </w:t>
      </w:r>
      <w:r w:rsidR="00B85047" w:rsidRPr="005D45EE">
        <w:rPr>
          <w:rFonts w:asciiTheme="minorHAnsi" w:hAnsiTheme="minorHAnsi"/>
          <w:sz w:val="22"/>
          <w:szCs w:val="22"/>
        </w:rPr>
        <w:t>F</w:t>
      </w:r>
      <w:r w:rsidR="00887997">
        <w:rPr>
          <w:rFonts w:asciiTheme="minorHAnsi" w:hAnsiTheme="minorHAnsi"/>
          <w:sz w:val="22"/>
          <w:szCs w:val="22"/>
        </w:rPr>
        <w:t>ormularzem oferty</w:t>
      </w:r>
      <w:r w:rsidRPr="005D45EE">
        <w:rPr>
          <w:rFonts w:asciiTheme="minorHAnsi" w:hAnsiTheme="minorHAnsi"/>
          <w:sz w:val="22"/>
          <w:szCs w:val="22"/>
        </w:rPr>
        <w:t xml:space="preserve"> stanowiącym </w:t>
      </w:r>
      <w:r w:rsidRPr="007359CB">
        <w:rPr>
          <w:rFonts w:asciiTheme="minorHAnsi" w:hAnsiTheme="minorHAnsi"/>
          <w:b/>
          <w:sz w:val="22"/>
          <w:szCs w:val="22"/>
        </w:rPr>
        <w:t xml:space="preserve">załącznik </w:t>
      </w:r>
      <w:r w:rsidR="003D74AE" w:rsidRPr="007359CB">
        <w:rPr>
          <w:rFonts w:asciiTheme="minorHAnsi" w:hAnsiTheme="minorHAnsi"/>
          <w:b/>
          <w:sz w:val="22"/>
          <w:szCs w:val="22"/>
        </w:rPr>
        <w:t xml:space="preserve">nr </w:t>
      </w:r>
      <w:r w:rsidR="002D466F" w:rsidRPr="007359CB">
        <w:rPr>
          <w:rFonts w:asciiTheme="minorHAnsi" w:hAnsiTheme="minorHAnsi"/>
          <w:b/>
          <w:sz w:val="22"/>
          <w:szCs w:val="22"/>
        </w:rPr>
        <w:t>1</w:t>
      </w:r>
      <w:r w:rsidR="007359CB" w:rsidRPr="007359CB">
        <w:rPr>
          <w:rFonts w:asciiTheme="minorHAnsi" w:hAnsiTheme="minorHAnsi"/>
          <w:b/>
          <w:sz w:val="22"/>
          <w:szCs w:val="22"/>
        </w:rPr>
        <w:t xml:space="preserve"> do SIWZ</w:t>
      </w:r>
      <w:r w:rsidR="003D74AE" w:rsidRPr="005D45EE">
        <w:rPr>
          <w:rFonts w:asciiTheme="minorHAnsi" w:hAnsiTheme="minorHAnsi"/>
          <w:b/>
          <w:sz w:val="22"/>
          <w:szCs w:val="22"/>
        </w:rPr>
        <w:t xml:space="preserve"> </w:t>
      </w:r>
      <w:r w:rsidRPr="005D45EE">
        <w:rPr>
          <w:rFonts w:asciiTheme="minorHAnsi" w:hAnsiTheme="minorHAnsi"/>
          <w:sz w:val="22"/>
          <w:szCs w:val="22"/>
        </w:rPr>
        <w:t xml:space="preserve">i </w:t>
      </w:r>
      <w:r w:rsidR="00B909F8" w:rsidRPr="005D45EE">
        <w:rPr>
          <w:rFonts w:asciiTheme="minorHAnsi" w:hAnsiTheme="minorHAnsi"/>
          <w:sz w:val="22"/>
          <w:szCs w:val="22"/>
        </w:rPr>
        <w:t>pozostałymi załącznikami do oferty wymaganymi w SIWZ,</w:t>
      </w:r>
      <w:r w:rsidRPr="005D45EE">
        <w:rPr>
          <w:rFonts w:asciiTheme="minorHAnsi" w:hAnsiTheme="minorHAnsi"/>
          <w:sz w:val="22"/>
          <w:szCs w:val="22"/>
        </w:rPr>
        <w:t xml:space="preserve"> w języku polskim, na maszynie do pisania, komputerze lub inną trwałą i czytelną techniką. </w:t>
      </w:r>
      <w:r w:rsidR="003D74AE" w:rsidRPr="005D45EE">
        <w:rPr>
          <w:rFonts w:asciiTheme="minorHAnsi" w:hAnsiTheme="minorHAnsi"/>
          <w:sz w:val="22"/>
          <w:szCs w:val="22"/>
        </w:rPr>
        <w:t>Oferta  powinna być</w:t>
      </w:r>
      <w:r w:rsidRPr="005D45EE">
        <w:rPr>
          <w:rFonts w:asciiTheme="minorHAnsi" w:hAnsiTheme="minorHAnsi"/>
          <w:sz w:val="22"/>
          <w:szCs w:val="22"/>
        </w:rPr>
        <w:t xml:space="preserve"> podpisana na każdej z zapisanych stron przez osobę uprawnioną do reprezentowania </w:t>
      </w:r>
      <w:r w:rsidR="002E6038" w:rsidRPr="005D45EE">
        <w:rPr>
          <w:rFonts w:asciiTheme="minorHAnsi" w:hAnsiTheme="minorHAnsi"/>
          <w:sz w:val="22"/>
          <w:szCs w:val="22"/>
        </w:rPr>
        <w:t>Wykonawcy</w:t>
      </w:r>
      <w:r w:rsidRPr="005D45EE">
        <w:rPr>
          <w:rFonts w:asciiTheme="minorHAnsi" w:hAnsiTheme="minorHAnsi"/>
          <w:sz w:val="22"/>
          <w:szCs w:val="22"/>
        </w:rPr>
        <w:t xml:space="preserve">. W przypadku sporządzania oferty przez osobę, której uprawnienia nie wynikają z dokumentów rejestrowych, do oferty musi być załączone upoważnienie dla takiej osoby udzielone przez osoby uprawnione do reprezentacji </w:t>
      </w:r>
      <w:r w:rsidR="00983491" w:rsidRPr="005D45EE">
        <w:rPr>
          <w:rFonts w:asciiTheme="minorHAnsi" w:hAnsiTheme="minorHAnsi"/>
          <w:sz w:val="22"/>
          <w:szCs w:val="22"/>
        </w:rPr>
        <w:t>Wykonawcy</w:t>
      </w:r>
      <w:r w:rsidRPr="005D45EE">
        <w:rPr>
          <w:rFonts w:asciiTheme="minorHAnsi" w:hAnsiTheme="minorHAnsi"/>
          <w:sz w:val="22"/>
          <w:szCs w:val="22"/>
        </w:rPr>
        <w:t>.</w:t>
      </w:r>
    </w:p>
    <w:p w:rsidR="00C50C4A" w:rsidRPr="005D45EE" w:rsidRDefault="00C50C4A" w:rsidP="00EE78A2">
      <w:pPr>
        <w:pStyle w:val="Tekstpodstawowy"/>
        <w:numPr>
          <w:ilvl w:val="0"/>
          <w:numId w:val="3"/>
        </w:numPr>
        <w:spacing w:line="276" w:lineRule="auto"/>
        <w:rPr>
          <w:rFonts w:asciiTheme="minorHAnsi" w:hAnsiTheme="minorHAnsi"/>
          <w:sz w:val="22"/>
          <w:szCs w:val="22"/>
        </w:rPr>
      </w:pPr>
      <w:r w:rsidRPr="005D45EE">
        <w:rPr>
          <w:rFonts w:asciiTheme="minorHAnsi" w:hAnsiTheme="minorHAnsi"/>
          <w:sz w:val="22"/>
          <w:szCs w:val="22"/>
        </w:rPr>
        <w:t>Treść oferty musi odpowiadać treści SIWZ.</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3.</w:t>
      </w:r>
      <w:r w:rsidRPr="005D45EE">
        <w:rPr>
          <w:rFonts w:asciiTheme="minorHAnsi" w:hAnsiTheme="minorHAnsi"/>
          <w:sz w:val="22"/>
          <w:szCs w:val="22"/>
        </w:rPr>
        <w:tab/>
        <w:t>Wszelkie poprawki lub zmiany w tekście oferty powinny być naniesione czytelnie oraz parafowane własnoręcznie przez osobę podpisującą ofertę.</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4.</w:t>
      </w:r>
      <w:r w:rsidRPr="005D45EE">
        <w:rPr>
          <w:rFonts w:asciiTheme="minorHAnsi" w:hAnsiTheme="minorHAnsi"/>
          <w:sz w:val="22"/>
          <w:szCs w:val="22"/>
        </w:rPr>
        <w:tab/>
        <w:t xml:space="preserve">Ofertę należy złożyć w zaklejonej kopercie </w:t>
      </w:r>
      <w:r w:rsidR="00884970" w:rsidRPr="005D45EE">
        <w:rPr>
          <w:rFonts w:asciiTheme="minorHAnsi" w:hAnsiTheme="minorHAnsi"/>
          <w:sz w:val="22"/>
          <w:szCs w:val="22"/>
        </w:rPr>
        <w:t>zaadresowanej pod</w:t>
      </w:r>
      <w:r w:rsidRPr="005D45EE">
        <w:rPr>
          <w:rFonts w:asciiTheme="minorHAnsi" w:hAnsiTheme="minorHAnsi"/>
          <w:sz w:val="22"/>
          <w:szCs w:val="22"/>
        </w:rPr>
        <w:t xml:space="preserve"> pełny adres </w:t>
      </w:r>
      <w:r w:rsidR="00FE723C">
        <w:rPr>
          <w:rFonts w:asciiTheme="minorHAnsi" w:hAnsiTheme="minorHAnsi"/>
          <w:sz w:val="22"/>
          <w:szCs w:val="22"/>
        </w:rPr>
        <w:t>Z</w:t>
      </w:r>
      <w:r w:rsidRPr="005D45EE">
        <w:rPr>
          <w:rFonts w:asciiTheme="minorHAnsi" w:hAnsiTheme="minorHAnsi"/>
          <w:sz w:val="22"/>
          <w:szCs w:val="22"/>
        </w:rPr>
        <w:t>amawiającego i</w:t>
      </w:r>
      <w:r w:rsidR="002D466F" w:rsidRPr="005D45EE">
        <w:rPr>
          <w:rFonts w:asciiTheme="minorHAnsi" w:hAnsiTheme="minorHAnsi"/>
          <w:sz w:val="22"/>
          <w:szCs w:val="22"/>
        </w:rPr>
        <w:t> </w:t>
      </w:r>
      <w:r w:rsidRPr="005D45EE">
        <w:rPr>
          <w:rFonts w:asciiTheme="minorHAnsi" w:hAnsiTheme="minorHAnsi"/>
          <w:sz w:val="22"/>
          <w:szCs w:val="22"/>
        </w:rPr>
        <w:t>opisanej:</w:t>
      </w:r>
    </w:p>
    <w:p w:rsidR="004A0DE3" w:rsidRPr="00F47A8F" w:rsidRDefault="00C50C4A" w:rsidP="00F47A8F">
      <w:pPr>
        <w:jc w:val="both"/>
        <w:rPr>
          <w:rFonts w:asciiTheme="minorHAnsi" w:hAnsiTheme="minorHAnsi" w:cstheme="minorHAnsi"/>
          <w:b/>
          <w:sz w:val="24"/>
          <w:szCs w:val="24"/>
        </w:rPr>
      </w:pPr>
      <w:r w:rsidRPr="005D45EE">
        <w:rPr>
          <w:rFonts w:asciiTheme="minorHAnsi" w:hAnsiTheme="minorHAnsi"/>
          <w:sz w:val="22"/>
          <w:szCs w:val="22"/>
        </w:rPr>
        <w:t xml:space="preserve"> </w:t>
      </w:r>
      <w:r w:rsidRPr="003A4541">
        <w:rPr>
          <w:rFonts w:asciiTheme="minorHAnsi" w:hAnsiTheme="minorHAnsi" w:cstheme="minorHAnsi"/>
          <w:b/>
          <w:sz w:val="22"/>
          <w:szCs w:val="22"/>
        </w:rPr>
        <w:t>Przetarg nieograniczony na</w:t>
      </w:r>
      <w:r w:rsidR="00B909F8" w:rsidRPr="003A4541">
        <w:rPr>
          <w:rFonts w:asciiTheme="minorHAnsi" w:hAnsiTheme="minorHAnsi" w:cstheme="minorHAnsi"/>
          <w:b/>
          <w:sz w:val="22"/>
          <w:szCs w:val="22"/>
        </w:rPr>
        <w:t xml:space="preserve"> wykonanie robót budowlanych </w:t>
      </w:r>
      <w:r w:rsidR="00C204F0" w:rsidRPr="003A4541">
        <w:rPr>
          <w:rFonts w:asciiTheme="minorHAnsi" w:hAnsiTheme="minorHAnsi" w:cstheme="minorHAnsi"/>
          <w:b/>
          <w:sz w:val="22"/>
          <w:szCs w:val="22"/>
        </w:rPr>
        <w:t>polegających na</w:t>
      </w:r>
      <w:r w:rsidR="00F47A8F" w:rsidRPr="003A4541">
        <w:rPr>
          <w:rFonts w:asciiTheme="minorHAnsi" w:hAnsiTheme="minorHAnsi" w:cstheme="minorHAnsi"/>
          <w:b/>
          <w:sz w:val="22"/>
          <w:szCs w:val="22"/>
        </w:rPr>
        <w:t>: "Przebudowie, budowie sieci: kanalizacji sanitarnej, II etapu kanalizacji deszczowej, wodociągowej, elektro</w:t>
      </w:r>
      <w:r w:rsidR="00F02F20">
        <w:rPr>
          <w:rFonts w:asciiTheme="minorHAnsi" w:hAnsiTheme="minorHAnsi" w:cstheme="minorHAnsi"/>
          <w:b/>
          <w:sz w:val="22"/>
          <w:szCs w:val="22"/>
        </w:rPr>
        <w:t>e</w:t>
      </w:r>
      <w:r w:rsidR="00F47A8F" w:rsidRPr="003A4541">
        <w:rPr>
          <w:rFonts w:asciiTheme="minorHAnsi" w:hAnsiTheme="minorHAnsi" w:cstheme="minorHAnsi"/>
          <w:b/>
          <w:sz w:val="22"/>
          <w:szCs w:val="22"/>
        </w:rPr>
        <w:t>nergetycznych, oświetlenia terenu, światłowodowych, kanalizacji teletechnicznej wraz z monitoringiem stacji transformatorowej w Wojewódzkim Szpitalu dla Nerwowo i Psychicznie Chorych im.</w:t>
      </w:r>
      <w:r w:rsidR="003A4541" w:rsidRPr="003A4541">
        <w:rPr>
          <w:rFonts w:asciiTheme="minorHAnsi" w:hAnsiTheme="minorHAnsi" w:cstheme="minorHAnsi"/>
          <w:b/>
          <w:sz w:val="22"/>
          <w:szCs w:val="22"/>
        </w:rPr>
        <w:t xml:space="preserve"> dra</w:t>
      </w:r>
      <w:r w:rsidR="00F47A8F" w:rsidRPr="003A4541">
        <w:rPr>
          <w:rFonts w:asciiTheme="minorHAnsi" w:hAnsiTheme="minorHAnsi" w:cstheme="minorHAnsi"/>
          <w:b/>
          <w:sz w:val="22"/>
          <w:szCs w:val="22"/>
        </w:rPr>
        <w:t xml:space="preserve"> J. Bednarza w Świeciu</w:t>
      </w:r>
      <w:r w:rsidR="00F47A8F" w:rsidRPr="003A4541">
        <w:rPr>
          <w:b/>
          <w:sz w:val="24"/>
          <w:szCs w:val="24"/>
        </w:rPr>
        <w:t>"</w:t>
      </w:r>
    </w:p>
    <w:p w:rsidR="00884970" w:rsidRPr="00BD0E80" w:rsidRDefault="004A0DE3" w:rsidP="00971EDF">
      <w:pPr>
        <w:spacing w:line="276" w:lineRule="auto"/>
        <w:jc w:val="center"/>
        <w:rPr>
          <w:rFonts w:asciiTheme="minorHAnsi" w:hAnsiTheme="minorHAnsi"/>
          <w:b/>
          <w:color w:val="0070C0"/>
          <w:sz w:val="22"/>
          <w:szCs w:val="22"/>
        </w:rPr>
      </w:pPr>
      <w:r w:rsidRPr="00206807">
        <w:rPr>
          <w:rFonts w:asciiTheme="minorHAnsi" w:hAnsiTheme="minorHAnsi"/>
          <w:b/>
          <w:sz w:val="22"/>
          <w:szCs w:val="22"/>
        </w:rPr>
        <w:t xml:space="preserve"> </w:t>
      </w:r>
      <w:r w:rsidR="008042F0" w:rsidRPr="00BD0E80">
        <w:rPr>
          <w:rFonts w:asciiTheme="minorHAnsi" w:hAnsiTheme="minorHAnsi"/>
          <w:b/>
          <w:sz w:val="22"/>
          <w:szCs w:val="22"/>
        </w:rPr>
        <w:t>Znak sprawy: ZP/</w:t>
      </w:r>
      <w:r w:rsidR="00E22A9E" w:rsidRPr="00BD0E80">
        <w:rPr>
          <w:rFonts w:asciiTheme="minorHAnsi" w:hAnsiTheme="minorHAnsi"/>
          <w:b/>
          <w:sz w:val="22"/>
          <w:szCs w:val="22"/>
        </w:rPr>
        <w:t>0</w:t>
      </w:r>
      <w:r w:rsidR="00F47A8F" w:rsidRPr="00BD0E80">
        <w:rPr>
          <w:rFonts w:asciiTheme="minorHAnsi" w:hAnsiTheme="minorHAnsi"/>
          <w:b/>
          <w:sz w:val="22"/>
          <w:szCs w:val="22"/>
        </w:rPr>
        <w:t>2</w:t>
      </w:r>
      <w:r w:rsidR="00206807" w:rsidRPr="00BD0E80">
        <w:rPr>
          <w:rFonts w:asciiTheme="minorHAnsi" w:hAnsiTheme="minorHAnsi"/>
          <w:b/>
          <w:sz w:val="22"/>
          <w:szCs w:val="22"/>
        </w:rPr>
        <w:t>/1</w:t>
      </w:r>
      <w:r w:rsidR="00B2319E">
        <w:rPr>
          <w:rFonts w:asciiTheme="minorHAnsi" w:hAnsiTheme="minorHAnsi"/>
          <w:b/>
          <w:sz w:val="22"/>
          <w:szCs w:val="22"/>
        </w:rPr>
        <w:t>9</w:t>
      </w:r>
      <w:r w:rsidR="00884970" w:rsidRPr="00BD0E80">
        <w:rPr>
          <w:rFonts w:asciiTheme="minorHAnsi" w:hAnsiTheme="minorHAnsi"/>
          <w:b/>
          <w:color w:val="0070C0"/>
          <w:sz w:val="22"/>
          <w:szCs w:val="22"/>
        </w:rPr>
        <w:t xml:space="preserve"> </w:t>
      </w:r>
    </w:p>
    <w:p w:rsidR="00C50C4A" w:rsidRPr="00206807" w:rsidRDefault="00C50C4A" w:rsidP="00971EDF">
      <w:pPr>
        <w:spacing w:line="276" w:lineRule="auto"/>
        <w:jc w:val="center"/>
        <w:rPr>
          <w:rFonts w:asciiTheme="minorHAnsi" w:hAnsiTheme="minorHAnsi"/>
          <w:b/>
          <w:sz w:val="22"/>
          <w:szCs w:val="22"/>
        </w:rPr>
      </w:pPr>
      <w:r w:rsidRPr="005A312A">
        <w:rPr>
          <w:rFonts w:asciiTheme="minorHAnsi" w:hAnsiTheme="minorHAnsi"/>
          <w:sz w:val="22"/>
          <w:szCs w:val="22"/>
        </w:rPr>
        <w:t>Nie otwierać przed terminem</w:t>
      </w:r>
      <w:r w:rsidRPr="00CD3282">
        <w:rPr>
          <w:rFonts w:asciiTheme="minorHAnsi" w:hAnsiTheme="minorHAnsi"/>
          <w:sz w:val="22"/>
          <w:szCs w:val="22"/>
        </w:rPr>
        <w:t>:</w:t>
      </w:r>
      <w:r w:rsidR="00CD3282">
        <w:rPr>
          <w:rFonts w:asciiTheme="minorHAnsi" w:hAnsiTheme="minorHAnsi"/>
          <w:b/>
          <w:sz w:val="22"/>
          <w:szCs w:val="22"/>
        </w:rPr>
        <w:t xml:space="preserve"> </w:t>
      </w:r>
      <w:r w:rsidR="00115665">
        <w:rPr>
          <w:rFonts w:asciiTheme="minorHAnsi" w:hAnsiTheme="minorHAnsi"/>
          <w:b/>
          <w:sz w:val="22"/>
          <w:szCs w:val="22"/>
        </w:rPr>
        <w:t>2</w:t>
      </w:r>
      <w:r w:rsidR="006D2CD6">
        <w:rPr>
          <w:rFonts w:asciiTheme="minorHAnsi" w:hAnsiTheme="minorHAnsi"/>
          <w:b/>
          <w:sz w:val="22"/>
          <w:szCs w:val="22"/>
        </w:rPr>
        <w:t>8</w:t>
      </w:r>
      <w:r w:rsidR="005A312A" w:rsidRPr="00CD3282">
        <w:rPr>
          <w:rFonts w:asciiTheme="minorHAnsi" w:hAnsiTheme="minorHAnsi"/>
          <w:b/>
          <w:sz w:val="22"/>
          <w:szCs w:val="22"/>
        </w:rPr>
        <w:t>.</w:t>
      </w:r>
      <w:r w:rsidR="00C96C09" w:rsidRPr="00CD3282">
        <w:rPr>
          <w:rFonts w:asciiTheme="minorHAnsi" w:hAnsiTheme="minorHAnsi"/>
          <w:b/>
          <w:sz w:val="22"/>
          <w:szCs w:val="22"/>
        </w:rPr>
        <w:t>01</w:t>
      </w:r>
      <w:r w:rsidR="004A0DE3" w:rsidRPr="00CD3282">
        <w:rPr>
          <w:rFonts w:asciiTheme="minorHAnsi" w:hAnsiTheme="minorHAnsi"/>
          <w:b/>
          <w:sz w:val="22"/>
          <w:szCs w:val="22"/>
        </w:rPr>
        <w:t>.</w:t>
      </w:r>
      <w:r w:rsidR="00DA55D1" w:rsidRPr="00CD3282">
        <w:rPr>
          <w:rFonts w:asciiTheme="minorHAnsi" w:hAnsiTheme="minorHAnsi"/>
          <w:b/>
          <w:sz w:val="22"/>
          <w:szCs w:val="22"/>
        </w:rPr>
        <w:t>201</w:t>
      </w:r>
      <w:r w:rsidR="00C96C09" w:rsidRPr="00CD3282">
        <w:rPr>
          <w:rFonts w:asciiTheme="minorHAnsi" w:hAnsiTheme="minorHAnsi"/>
          <w:b/>
          <w:sz w:val="22"/>
          <w:szCs w:val="22"/>
        </w:rPr>
        <w:t>9</w:t>
      </w:r>
      <w:r w:rsidR="00EB3303" w:rsidRPr="00CD3282">
        <w:rPr>
          <w:rFonts w:asciiTheme="minorHAnsi" w:hAnsiTheme="minorHAnsi"/>
          <w:b/>
          <w:sz w:val="22"/>
          <w:szCs w:val="22"/>
        </w:rPr>
        <w:t xml:space="preserve"> </w:t>
      </w:r>
      <w:r w:rsidRPr="00CD3282">
        <w:rPr>
          <w:rFonts w:asciiTheme="minorHAnsi" w:hAnsiTheme="minorHAnsi"/>
          <w:b/>
          <w:sz w:val="22"/>
          <w:szCs w:val="22"/>
        </w:rPr>
        <w:t>r.</w:t>
      </w:r>
      <w:r w:rsidR="00B85047" w:rsidRPr="00CD3282">
        <w:rPr>
          <w:rFonts w:asciiTheme="minorHAnsi" w:hAnsiTheme="minorHAnsi"/>
          <w:b/>
          <w:sz w:val="22"/>
          <w:szCs w:val="22"/>
        </w:rPr>
        <w:t>,</w:t>
      </w:r>
      <w:r w:rsidR="00CE7428" w:rsidRPr="005A312A">
        <w:rPr>
          <w:rFonts w:asciiTheme="minorHAnsi" w:hAnsiTheme="minorHAnsi"/>
          <w:b/>
          <w:sz w:val="22"/>
          <w:szCs w:val="22"/>
        </w:rPr>
        <w:t xml:space="preserve"> godz.</w:t>
      </w:r>
      <w:r w:rsidR="005A312A" w:rsidRPr="005A312A">
        <w:rPr>
          <w:rFonts w:asciiTheme="minorHAnsi" w:hAnsiTheme="minorHAnsi"/>
          <w:b/>
          <w:sz w:val="22"/>
          <w:szCs w:val="22"/>
        </w:rPr>
        <w:t xml:space="preserve"> 10.15</w:t>
      </w:r>
    </w:p>
    <w:p w:rsidR="00C50C4A" w:rsidRPr="005D45EE" w:rsidRDefault="00C50C4A" w:rsidP="00971EDF">
      <w:pPr>
        <w:pStyle w:val="Tekstpodstawowy"/>
        <w:tabs>
          <w:tab w:val="left" w:pos="340"/>
        </w:tabs>
        <w:spacing w:line="276" w:lineRule="auto"/>
        <w:rPr>
          <w:rFonts w:asciiTheme="minorHAnsi" w:hAnsiTheme="minorHAnsi"/>
          <w:sz w:val="22"/>
          <w:szCs w:val="22"/>
        </w:rPr>
      </w:pPr>
      <w:r w:rsidRPr="005D45EE">
        <w:rPr>
          <w:rFonts w:asciiTheme="minorHAnsi" w:hAnsiTheme="minorHAnsi"/>
          <w:b/>
          <w:sz w:val="22"/>
          <w:szCs w:val="22"/>
        </w:rPr>
        <w:lastRenderedPageBreak/>
        <w:t>5.</w:t>
      </w:r>
      <w:r w:rsidRPr="005D45EE">
        <w:rPr>
          <w:rFonts w:asciiTheme="minorHAnsi" w:hAnsiTheme="minorHAnsi"/>
          <w:sz w:val="22"/>
          <w:szCs w:val="22"/>
        </w:rPr>
        <w:tab/>
        <w:t>Wszelkie dokumenty oferty powinny być złożone wewnątrz opakowania.</w:t>
      </w:r>
    </w:p>
    <w:p w:rsidR="00C50C4A" w:rsidRPr="005D45EE" w:rsidRDefault="00E96F28"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6.</w:t>
      </w:r>
      <w:r w:rsidRPr="005D45EE">
        <w:rPr>
          <w:rFonts w:asciiTheme="minorHAnsi" w:hAnsiTheme="minorHAnsi"/>
          <w:sz w:val="22"/>
          <w:szCs w:val="22"/>
        </w:rPr>
        <w:tab/>
        <w:t>W interesie W</w:t>
      </w:r>
      <w:r w:rsidR="00C50C4A" w:rsidRPr="005D45EE">
        <w:rPr>
          <w:rFonts w:asciiTheme="minorHAnsi" w:hAnsiTheme="minorHAnsi"/>
          <w:sz w:val="22"/>
          <w:szCs w:val="22"/>
        </w:rPr>
        <w:t>ykonawcy leży, aby opakowanie oferty było zamknięte i zabezpieczone przed otwarciem bez uszkodzenia, gwarantujące zabezpieczenie jej treści do czasu otwarcia.</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7.</w:t>
      </w:r>
      <w:r w:rsidRPr="005D45EE">
        <w:rPr>
          <w:rFonts w:asciiTheme="minorHAnsi" w:hAnsiTheme="minorHAnsi"/>
          <w:sz w:val="22"/>
          <w:szCs w:val="22"/>
        </w:rPr>
        <w:tab/>
        <w:t xml:space="preserve">Dokumenty sporządzone przez </w:t>
      </w:r>
      <w:r w:rsidR="00FE723C">
        <w:rPr>
          <w:rFonts w:asciiTheme="minorHAnsi" w:hAnsiTheme="minorHAnsi"/>
          <w:sz w:val="22"/>
          <w:szCs w:val="22"/>
        </w:rPr>
        <w:t>W</w:t>
      </w:r>
      <w:r w:rsidRPr="005D45EE">
        <w:rPr>
          <w:rFonts w:asciiTheme="minorHAnsi" w:hAnsiTheme="minorHAnsi"/>
          <w:sz w:val="22"/>
          <w:szCs w:val="22"/>
        </w:rPr>
        <w:t>ykonawcę powinny być podpisane przez osobę uprawnioną.</w:t>
      </w:r>
      <w:r w:rsidR="00740187" w:rsidRPr="005D45EE">
        <w:rPr>
          <w:rFonts w:asciiTheme="minorHAnsi" w:hAnsiTheme="minorHAnsi"/>
          <w:sz w:val="22"/>
          <w:szCs w:val="22"/>
        </w:rPr>
        <w:t xml:space="preserve"> Wszelkie pełnomocnictwa dołączone do oferty muszą być złożone w oryginale lub kopii poświadczonej za zgodność z oryginałem.  </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8.</w:t>
      </w:r>
      <w:r w:rsidRPr="005D45EE">
        <w:rPr>
          <w:rFonts w:asciiTheme="minorHAnsi" w:hAnsiTheme="minorHAnsi"/>
          <w:sz w:val="22"/>
          <w:szCs w:val="22"/>
        </w:rPr>
        <w:tab/>
        <w:t>Wszystkie kartki oferty powinny być ponumerowane.</w:t>
      </w:r>
      <w:r w:rsidR="00E06076" w:rsidRPr="005D45EE">
        <w:rPr>
          <w:rFonts w:asciiTheme="minorHAnsi" w:hAnsiTheme="minorHAnsi"/>
          <w:sz w:val="22"/>
          <w:szCs w:val="22"/>
        </w:rPr>
        <w:t xml:space="preserve"> Kopie wszystkich dokumentów dołączonych do oferty winny być potwierdzone za zgodność z oryginałem przez osoby upoważnione do jej podpisania (na każdej zapisanej stronie).</w:t>
      </w:r>
    </w:p>
    <w:p w:rsidR="00C50C4A" w:rsidRPr="005D45EE" w:rsidRDefault="00C50C4A" w:rsidP="00971EDF">
      <w:pPr>
        <w:pStyle w:val="Tekstpodstawowy"/>
        <w:tabs>
          <w:tab w:val="left" w:pos="142"/>
          <w:tab w:val="left" w:pos="357"/>
        </w:tabs>
        <w:spacing w:line="276" w:lineRule="auto"/>
        <w:ind w:left="357" w:hanging="357"/>
        <w:rPr>
          <w:rFonts w:asciiTheme="minorHAnsi" w:hAnsiTheme="minorHAnsi"/>
          <w:sz w:val="22"/>
          <w:szCs w:val="22"/>
        </w:rPr>
      </w:pPr>
      <w:r w:rsidRPr="005D45EE">
        <w:rPr>
          <w:rFonts w:asciiTheme="minorHAnsi" w:hAnsiTheme="minorHAnsi"/>
          <w:b/>
          <w:sz w:val="22"/>
          <w:szCs w:val="22"/>
        </w:rPr>
        <w:t>9.</w:t>
      </w:r>
      <w:r w:rsidRPr="005D45EE">
        <w:rPr>
          <w:rFonts w:asciiTheme="minorHAnsi" w:hAnsiTheme="minorHAnsi"/>
          <w:sz w:val="22"/>
          <w:szCs w:val="22"/>
        </w:rPr>
        <w:tab/>
        <w:t>Oferta powinna być złożona w teczce lub zszyta, w sposób uniemożliwiający zdekompletowanie oferty.</w:t>
      </w:r>
    </w:p>
    <w:p w:rsidR="00C50C4A" w:rsidRPr="005D45EE" w:rsidRDefault="00C50C4A" w:rsidP="00971EDF">
      <w:pPr>
        <w:pStyle w:val="Tekstpodstawowy"/>
        <w:tabs>
          <w:tab w:val="left" w:pos="357"/>
        </w:tabs>
        <w:spacing w:line="276" w:lineRule="auto"/>
        <w:ind w:left="357" w:hanging="357"/>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0</w:t>
      </w:r>
      <w:r w:rsidRPr="005D45EE">
        <w:rPr>
          <w:rFonts w:asciiTheme="minorHAnsi" w:hAnsiTheme="minorHAnsi"/>
          <w:b/>
          <w:sz w:val="22"/>
          <w:szCs w:val="22"/>
        </w:rPr>
        <w:t>.</w:t>
      </w:r>
      <w:r w:rsidRPr="005D45EE">
        <w:rPr>
          <w:rFonts w:asciiTheme="minorHAnsi" w:hAnsiTheme="minorHAnsi"/>
          <w:sz w:val="22"/>
          <w:szCs w:val="22"/>
        </w:rPr>
        <w:tab/>
        <w:t xml:space="preserve">Wykonawca w ofercie wskaże, które części zamówienia zamierza powierzyć </w:t>
      </w:r>
      <w:r w:rsidR="00FE723C">
        <w:rPr>
          <w:rFonts w:asciiTheme="minorHAnsi" w:hAnsiTheme="minorHAnsi"/>
          <w:sz w:val="22"/>
          <w:szCs w:val="22"/>
        </w:rPr>
        <w:t>P</w:t>
      </w:r>
      <w:r w:rsidRPr="005D45EE">
        <w:rPr>
          <w:rFonts w:asciiTheme="minorHAnsi" w:hAnsiTheme="minorHAnsi"/>
          <w:sz w:val="22"/>
          <w:szCs w:val="22"/>
        </w:rPr>
        <w:t xml:space="preserve">odwykonawcom. </w:t>
      </w:r>
    </w:p>
    <w:p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1</w:t>
      </w:r>
      <w:r w:rsidRPr="005D45EE">
        <w:rPr>
          <w:rFonts w:asciiTheme="minorHAnsi" w:hAnsiTheme="minorHAnsi"/>
          <w:b/>
          <w:sz w:val="22"/>
          <w:szCs w:val="22"/>
        </w:rPr>
        <w:t>.</w:t>
      </w:r>
      <w:r w:rsidRPr="005D45EE">
        <w:rPr>
          <w:rFonts w:asciiTheme="minorHAnsi" w:hAnsiTheme="minorHAnsi"/>
          <w:sz w:val="22"/>
          <w:szCs w:val="22"/>
        </w:rPr>
        <w:tab/>
        <w:t>Wykonawcy ponoszą wszelkie koszty związane z przygotowaniem i złożeniem oferty, z</w:t>
      </w:r>
      <w:r w:rsidR="00B5107A" w:rsidRPr="005D45EE">
        <w:rPr>
          <w:rFonts w:asciiTheme="minorHAnsi" w:hAnsiTheme="minorHAnsi"/>
          <w:sz w:val="22"/>
          <w:szCs w:val="22"/>
        </w:rPr>
        <w:t> </w:t>
      </w:r>
      <w:r w:rsidRPr="005D45EE">
        <w:rPr>
          <w:rFonts w:asciiTheme="minorHAnsi" w:hAnsiTheme="minorHAnsi"/>
          <w:sz w:val="22"/>
          <w:szCs w:val="22"/>
        </w:rPr>
        <w:t>zastrzeżeniem art. 9</w:t>
      </w:r>
      <w:r w:rsidR="00E96F28" w:rsidRPr="005D45EE">
        <w:rPr>
          <w:rFonts w:asciiTheme="minorHAnsi" w:hAnsiTheme="minorHAnsi"/>
          <w:sz w:val="22"/>
          <w:szCs w:val="22"/>
        </w:rPr>
        <w:t>3 u</w:t>
      </w:r>
      <w:r w:rsidRPr="005D45EE">
        <w:rPr>
          <w:rFonts w:asciiTheme="minorHAnsi" w:hAnsiTheme="minorHAnsi"/>
          <w:sz w:val="22"/>
          <w:szCs w:val="22"/>
        </w:rPr>
        <w:t>st. 4 ustawy</w:t>
      </w:r>
      <w:r w:rsidR="00E96F28" w:rsidRPr="005D45EE">
        <w:rPr>
          <w:rFonts w:asciiTheme="minorHAnsi" w:hAnsiTheme="minorHAnsi"/>
          <w:sz w:val="22"/>
          <w:szCs w:val="22"/>
        </w:rPr>
        <w:t xml:space="preserve"> </w:t>
      </w:r>
      <w:proofErr w:type="spellStart"/>
      <w:r w:rsidR="00E96F28" w:rsidRPr="005D45EE">
        <w:rPr>
          <w:rFonts w:asciiTheme="minorHAnsi" w:hAnsiTheme="minorHAnsi"/>
          <w:sz w:val="22"/>
          <w:szCs w:val="22"/>
        </w:rPr>
        <w:t>Pzp</w:t>
      </w:r>
      <w:proofErr w:type="spellEnd"/>
      <w:r w:rsidRPr="005D45EE">
        <w:rPr>
          <w:rFonts w:asciiTheme="minorHAnsi" w:hAnsiTheme="minorHAnsi"/>
          <w:sz w:val="22"/>
          <w:szCs w:val="22"/>
        </w:rPr>
        <w:t>.</w:t>
      </w:r>
    </w:p>
    <w:p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2</w:t>
      </w:r>
      <w:r w:rsidRPr="005D45EE">
        <w:rPr>
          <w:rFonts w:asciiTheme="minorHAnsi" w:hAnsiTheme="minorHAnsi"/>
          <w:b/>
          <w:sz w:val="22"/>
          <w:szCs w:val="22"/>
        </w:rPr>
        <w:t>.</w:t>
      </w:r>
      <w:r w:rsidRPr="005D45EE">
        <w:rPr>
          <w:rFonts w:asciiTheme="minorHAnsi" w:hAnsiTheme="minorHAnsi"/>
          <w:sz w:val="22"/>
          <w:szCs w:val="22"/>
        </w:rPr>
        <w:tab/>
        <w:t>Wykonawca może wprowadzić zmiany, poprawki, modyfikacj</w:t>
      </w:r>
      <w:r w:rsidR="00FE723C">
        <w:rPr>
          <w:rFonts w:asciiTheme="minorHAnsi" w:hAnsiTheme="minorHAnsi"/>
          <w:sz w:val="22"/>
          <w:szCs w:val="22"/>
        </w:rPr>
        <w:t>e</w:t>
      </w:r>
      <w:r w:rsidRPr="005D45EE">
        <w:rPr>
          <w:rFonts w:asciiTheme="minorHAnsi" w:hAnsiTheme="minorHAnsi"/>
          <w:sz w:val="22"/>
          <w:szCs w:val="22"/>
        </w:rPr>
        <w:t xml:space="preserve"> i uzupełnienia do złożonych ofert pod warunkiem, że </w:t>
      </w:r>
      <w:r w:rsidR="00FE723C">
        <w:rPr>
          <w:rFonts w:asciiTheme="minorHAnsi" w:hAnsiTheme="minorHAnsi"/>
          <w:sz w:val="22"/>
          <w:szCs w:val="22"/>
        </w:rPr>
        <w:t>Z</w:t>
      </w:r>
      <w:r w:rsidRPr="005D45EE">
        <w:rPr>
          <w:rFonts w:asciiTheme="minorHAnsi" w:hAnsiTheme="minorHAnsi"/>
          <w:sz w:val="22"/>
          <w:szCs w:val="22"/>
        </w:rPr>
        <w:t>amawiający otrzyma pisemne powiadomienie o wprowadzeniu zmian, poprawek itp. przed terminem składania ofert.</w:t>
      </w:r>
    </w:p>
    <w:p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3</w:t>
      </w:r>
      <w:r w:rsidRPr="005D45EE">
        <w:rPr>
          <w:rFonts w:asciiTheme="minorHAnsi" w:hAnsiTheme="minorHAnsi"/>
          <w:b/>
          <w:sz w:val="22"/>
          <w:szCs w:val="22"/>
        </w:rPr>
        <w:t>.</w:t>
      </w:r>
      <w:r w:rsidRPr="005D45EE">
        <w:rPr>
          <w:rFonts w:asciiTheme="minorHAnsi" w:hAnsiTheme="minorHAnsi"/>
          <w:sz w:val="22"/>
          <w:szCs w:val="22"/>
        </w:rPr>
        <w:tab/>
        <w:t>Powiadomienie o wprowa</w:t>
      </w:r>
      <w:r w:rsidR="00E96F28" w:rsidRPr="005D45EE">
        <w:rPr>
          <w:rFonts w:asciiTheme="minorHAnsi" w:hAnsiTheme="minorHAnsi"/>
          <w:sz w:val="22"/>
          <w:szCs w:val="22"/>
        </w:rPr>
        <w:t>dzeniu zmian musi być złożone według</w:t>
      </w:r>
      <w:r w:rsidRPr="005D45EE">
        <w:rPr>
          <w:rFonts w:asciiTheme="minorHAnsi" w:hAnsiTheme="minorHAnsi"/>
          <w:sz w:val="22"/>
          <w:szCs w:val="22"/>
        </w:rPr>
        <w:t xml:space="preserve"> takich samych zasad jak składana oferta</w:t>
      </w:r>
      <w:r w:rsidR="00E96F28" w:rsidRPr="005D45EE">
        <w:rPr>
          <w:rFonts w:asciiTheme="minorHAnsi" w:hAnsiTheme="minorHAnsi"/>
          <w:sz w:val="22"/>
          <w:szCs w:val="22"/>
        </w:rPr>
        <w:t>,</w:t>
      </w:r>
      <w:r w:rsidRPr="005D45EE">
        <w:rPr>
          <w:rFonts w:asciiTheme="minorHAnsi" w:hAnsiTheme="minorHAnsi"/>
          <w:sz w:val="22"/>
          <w:szCs w:val="22"/>
        </w:rPr>
        <w:t xml:space="preserve"> tj. odpowiednio oznakowanych z dopiskiem „ZMIANA”.</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4</w:t>
      </w:r>
      <w:r w:rsidRPr="005D45EE">
        <w:rPr>
          <w:rFonts w:asciiTheme="minorHAnsi" w:hAnsiTheme="minorHAnsi"/>
          <w:b/>
          <w:sz w:val="22"/>
          <w:szCs w:val="22"/>
        </w:rPr>
        <w:t>.</w:t>
      </w:r>
      <w:r w:rsidRPr="005D45EE">
        <w:rPr>
          <w:rFonts w:asciiTheme="minorHAnsi" w:hAnsiTheme="minorHAnsi"/>
          <w:sz w:val="22"/>
          <w:szCs w:val="22"/>
        </w:rPr>
        <w:tab/>
        <w:t>Wykonawca ma prawo przed upływem terminu składania ofert wycofać się z postępowania poprzez złożenie pisemnego powiad</w:t>
      </w:r>
      <w:r w:rsidR="00E96F28" w:rsidRPr="005D45EE">
        <w:rPr>
          <w:rFonts w:asciiTheme="minorHAnsi" w:hAnsiTheme="minorHAnsi"/>
          <w:sz w:val="22"/>
          <w:szCs w:val="22"/>
        </w:rPr>
        <w:t>omienia (według</w:t>
      </w:r>
      <w:r w:rsidRPr="005D45EE">
        <w:rPr>
          <w:rFonts w:asciiTheme="minorHAnsi" w:hAnsiTheme="minorHAnsi"/>
          <w:sz w:val="22"/>
          <w:szCs w:val="22"/>
        </w:rPr>
        <w:t xml:space="preserve"> takich samych zasad jak wprowadzenie zmian i poprawek) z napisem na kopercie „WYCOFANIE”.</w:t>
      </w:r>
    </w:p>
    <w:p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5</w:t>
      </w:r>
      <w:r w:rsidRPr="005D45EE">
        <w:rPr>
          <w:rFonts w:asciiTheme="minorHAnsi" w:hAnsiTheme="minorHAnsi"/>
          <w:b/>
          <w:sz w:val="22"/>
          <w:szCs w:val="22"/>
        </w:rPr>
        <w:t>.</w:t>
      </w:r>
      <w:r w:rsidRPr="005D45EE">
        <w:rPr>
          <w:rFonts w:asciiTheme="minorHAnsi" w:hAnsiTheme="minorHAnsi"/>
          <w:sz w:val="22"/>
          <w:szCs w:val="22"/>
        </w:rPr>
        <w:tab/>
        <w:t xml:space="preserve">Koperty oznakowane dopiskiem „ZMIANA” zostaną otwarte przy otwieraniu oferty </w:t>
      </w:r>
      <w:r w:rsidR="00C21AC0">
        <w:rPr>
          <w:rFonts w:asciiTheme="minorHAnsi" w:hAnsiTheme="minorHAnsi"/>
          <w:sz w:val="22"/>
          <w:szCs w:val="22"/>
        </w:rPr>
        <w:t>W</w:t>
      </w:r>
      <w:r w:rsidRPr="005D45EE">
        <w:rPr>
          <w:rFonts w:asciiTheme="minorHAnsi" w:hAnsiTheme="minorHAnsi"/>
          <w:sz w:val="22"/>
          <w:szCs w:val="22"/>
        </w:rPr>
        <w:t>ykonawcy, który wprowadził zmiany i po stwierdzeniu poprawności procedu</w:t>
      </w:r>
      <w:r w:rsidR="00E96F28" w:rsidRPr="005D45EE">
        <w:rPr>
          <w:rFonts w:asciiTheme="minorHAnsi" w:hAnsiTheme="minorHAnsi"/>
          <w:sz w:val="22"/>
          <w:szCs w:val="22"/>
        </w:rPr>
        <w:t>ry dokonania zmian</w:t>
      </w:r>
      <w:r w:rsidRPr="005D45EE">
        <w:rPr>
          <w:rFonts w:asciiTheme="minorHAnsi" w:hAnsiTheme="minorHAnsi"/>
          <w:sz w:val="22"/>
          <w:szCs w:val="22"/>
        </w:rPr>
        <w:t xml:space="preserve"> zostaną dołączone do oferty. Koperty ofert wycofywanych nie będą otwierane.</w:t>
      </w:r>
    </w:p>
    <w:p w:rsidR="00C871F0" w:rsidRPr="005D45EE" w:rsidRDefault="00C871F0"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6</w:t>
      </w:r>
      <w:r w:rsidRPr="005D45EE">
        <w:rPr>
          <w:rFonts w:asciiTheme="minorHAnsi" w:hAnsiTheme="minorHAnsi"/>
          <w:b/>
          <w:sz w:val="22"/>
          <w:szCs w:val="22"/>
        </w:rPr>
        <w:t>.</w:t>
      </w:r>
      <w:r w:rsidRPr="005D45EE">
        <w:rPr>
          <w:rFonts w:asciiTheme="minorHAnsi" w:hAnsiTheme="minorHAnsi"/>
          <w:sz w:val="22"/>
          <w:szCs w:val="22"/>
        </w:rPr>
        <w:t xml:space="preserve"> W przypadku gdy Wykonawcy wspólnie ubiegają się o udzielenie zamówienia, wówczas ustanawiają pełnomocnika do reprezentowania ich w postępowaniu o udzielenie zamówienia albo reprezentowania w postępowaniu i zawarcia </w:t>
      </w:r>
      <w:r w:rsidR="005A312A">
        <w:rPr>
          <w:rFonts w:asciiTheme="minorHAnsi" w:hAnsiTheme="minorHAnsi"/>
          <w:sz w:val="22"/>
          <w:szCs w:val="22"/>
        </w:rPr>
        <w:t>U</w:t>
      </w:r>
      <w:r w:rsidRPr="005D45EE">
        <w:rPr>
          <w:rFonts w:asciiTheme="minorHAnsi" w:hAnsiTheme="minorHAnsi"/>
          <w:sz w:val="22"/>
          <w:szCs w:val="22"/>
        </w:rPr>
        <w:t xml:space="preserve">mowy w sprawie zamówienia publicznego. Pełnomocnictwo powinno być sporządzone w formie pisemnej. Pełnomocnictwo takie może również wynikać z umowy konsorcjum, którą w tym przypadku w oryginale lub kopii poświadczonej za </w:t>
      </w:r>
      <w:r w:rsidR="001407BD" w:rsidRPr="005D45EE">
        <w:rPr>
          <w:rFonts w:asciiTheme="minorHAnsi" w:hAnsiTheme="minorHAnsi"/>
          <w:sz w:val="22"/>
          <w:szCs w:val="22"/>
        </w:rPr>
        <w:t xml:space="preserve">zgodność z oryginałem Wykonawca przedstawia Zamawiającemu przed podpisaniem </w:t>
      </w:r>
      <w:r w:rsidR="005A312A">
        <w:rPr>
          <w:rFonts w:asciiTheme="minorHAnsi" w:hAnsiTheme="minorHAnsi"/>
          <w:sz w:val="22"/>
          <w:szCs w:val="22"/>
        </w:rPr>
        <w:t>U</w:t>
      </w:r>
      <w:r w:rsidR="001407BD" w:rsidRPr="005D45EE">
        <w:rPr>
          <w:rFonts w:asciiTheme="minorHAnsi" w:hAnsiTheme="minorHAnsi"/>
          <w:sz w:val="22"/>
          <w:szCs w:val="22"/>
        </w:rPr>
        <w:t>mowy.</w:t>
      </w:r>
    </w:p>
    <w:p w:rsidR="00FA3937" w:rsidRPr="005D45EE" w:rsidRDefault="00FA3937" w:rsidP="00971EDF">
      <w:pPr>
        <w:pStyle w:val="Tekstpodstawowy"/>
        <w:spacing w:line="276" w:lineRule="auto"/>
        <w:rPr>
          <w:rFonts w:asciiTheme="minorHAnsi" w:hAnsiTheme="minorHAnsi"/>
          <w:b/>
          <w:sz w:val="22"/>
          <w:szCs w:val="22"/>
          <w:u w:val="single"/>
        </w:rPr>
      </w:pPr>
    </w:p>
    <w:p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XVI</w:t>
      </w:r>
      <w:r w:rsidR="00D25186">
        <w:rPr>
          <w:rFonts w:asciiTheme="minorHAnsi" w:hAnsiTheme="minorHAnsi"/>
          <w:b/>
          <w:sz w:val="22"/>
          <w:szCs w:val="22"/>
          <w:u w:val="single"/>
        </w:rPr>
        <w:t>I</w:t>
      </w:r>
      <w:r w:rsidRPr="005D45EE">
        <w:rPr>
          <w:rFonts w:asciiTheme="minorHAnsi" w:hAnsiTheme="minorHAnsi"/>
          <w:b/>
          <w:sz w:val="22"/>
          <w:szCs w:val="22"/>
          <w:u w:val="single"/>
        </w:rPr>
        <w:t>. MIEJSCE I TERMIN SKŁADANIA OFERT</w:t>
      </w:r>
    </w:p>
    <w:p w:rsidR="00470014" w:rsidRPr="005D45EE" w:rsidRDefault="00470014" w:rsidP="00971EDF">
      <w:pPr>
        <w:autoSpaceDE w:val="0"/>
        <w:spacing w:line="276" w:lineRule="auto"/>
        <w:jc w:val="both"/>
        <w:rPr>
          <w:rFonts w:asciiTheme="minorHAnsi" w:hAnsiTheme="minorHAnsi"/>
          <w:sz w:val="22"/>
          <w:szCs w:val="22"/>
        </w:rPr>
      </w:pPr>
    </w:p>
    <w:p w:rsidR="00470014" w:rsidRPr="005D45EE" w:rsidRDefault="00470014" w:rsidP="00971EDF">
      <w:pPr>
        <w:autoSpaceDE w:val="0"/>
        <w:spacing w:line="276" w:lineRule="auto"/>
        <w:jc w:val="both"/>
        <w:rPr>
          <w:rFonts w:asciiTheme="minorHAnsi" w:eastAsia="PalatinoLinotype-Roman" w:hAnsiTheme="minorHAnsi" w:cs="PalatinoLinotype-Roman"/>
          <w:color w:val="000000"/>
          <w:sz w:val="22"/>
          <w:szCs w:val="22"/>
        </w:rPr>
      </w:pPr>
      <w:r w:rsidRPr="005D45EE">
        <w:rPr>
          <w:rFonts w:asciiTheme="minorHAnsi" w:eastAsia="PalatinoLinotype-Roman" w:hAnsiTheme="minorHAnsi" w:cs="PalatinoLinotype-Roman"/>
          <w:b/>
          <w:bCs/>
          <w:color w:val="000000"/>
          <w:sz w:val="22"/>
          <w:szCs w:val="22"/>
        </w:rPr>
        <w:t xml:space="preserve">1. </w:t>
      </w:r>
      <w:r w:rsidRPr="005D45EE">
        <w:rPr>
          <w:rFonts w:asciiTheme="minorHAnsi" w:eastAsia="PalatinoLinotype-Roman" w:hAnsiTheme="minorHAnsi" w:cs="PalatinoLinotype-Roman"/>
          <w:color w:val="000000"/>
          <w:sz w:val="22"/>
          <w:szCs w:val="22"/>
        </w:rPr>
        <w:t xml:space="preserve">Ofertę należy złożyć w nieprzejrzystym, zamkniętym opakowaniu w </w:t>
      </w:r>
      <w:r w:rsidR="007D6136" w:rsidRPr="005D45EE">
        <w:rPr>
          <w:rFonts w:asciiTheme="minorHAnsi" w:eastAsia="PalatinoLinotype-Roman" w:hAnsiTheme="minorHAnsi" w:cs="PalatinoLinotype-Roman"/>
          <w:color w:val="000000"/>
          <w:sz w:val="22"/>
          <w:szCs w:val="22"/>
        </w:rPr>
        <w:t>biurze</w:t>
      </w:r>
      <w:r w:rsidRPr="005D45EE">
        <w:rPr>
          <w:rFonts w:asciiTheme="minorHAnsi" w:eastAsia="PalatinoLinotype-Roman" w:hAnsiTheme="minorHAnsi" w:cs="PalatinoLinotype-Roman"/>
          <w:color w:val="000000"/>
          <w:sz w:val="22"/>
          <w:szCs w:val="22"/>
        </w:rPr>
        <w:t xml:space="preserve"> Zamawiającego:</w:t>
      </w:r>
    </w:p>
    <w:p w:rsidR="00470014" w:rsidRPr="00343E07" w:rsidRDefault="00470014" w:rsidP="00971EDF">
      <w:pPr>
        <w:autoSpaceDE w:val="0"/>
        <w:spacing w:line="276" w:lineRule="auto"/>
        <w:jc w:val="both"/>
        <w:rPr>
          <w:rFonts w:asciiTheme="minorHAnsi" w:eastAsia="PalatinoLinotype-Bold" w:hAnsiTheme="minorHAnsi" w:cs="PalatinoLinotype-Bold"/>
          <w:b/>
          <w:bCs/>
          <w:sz w:val="22"/>
          <w:szCs w:val="22"/>
          <w:shd w:val="clear" w:color="auto" w:fill="FFFF00"/>
        </w:rPr>
      </w:pPr>
      <w:r w:rsidRPr="005D45EE">
        <w:rPr>
          <w:rFonts w:asciiTheme="minorHAnsi" w:eastAsia="PalatinoLinotype-Roman" w:hAnsiTheme="minorHAnsi" w:cs="PalatinoLinotype-Roman"/>
          <w:color w:val="000000"/>
          <w:sz w:val="22"/>
          <w:szCs w:val="22"/>
        </w:rPr>
        <w:t xml:space="preserve">Kujawsko-Pomorskie Inwestycje Medyczne Sp. z o.o., ul. </w:t>
      </w:r>
      <w:r w:rsidR="00A22997" w:rsidRPr="005D45EE">
        <w:rPr>
          <w:rFonts w:asciiTheme="minorHAnsi" w:eastAsia="PalatinoLinotype-Roman" w:hAnsiTheme="minorHAnsi" w:cs="PalatinoLinotype-Roman"/>
          <w:color w:val="000000"/>
          <w:sz w:val="22"/>
          <w:szCs w:val="22"/>
        </w:rPr>
        <w:t>M. Skłodowskiej-Curie 73</w:t>
      </w:r>
      <w:r w:rsidRPr="005D45EE">
        <w:rPr>
          <w:rFonts w:asciiTheme="minorHAnsi" w:eastAsia="PalatinoLinotype-Roman" w:hAnsiTheme="minorHAnsi" w:cs="PalatinoLinotype-Roman"/>
          <w:color w:val="000000"/>
          <w:sz w:val="22"/>
          <w:szCs w:val="22"/>
        </w:rPr>
        <w:t xml:space="preserve">, 87-100 Toruń, </w:t>
      </w:r>
      <w:r w:rsidRPr="005D45EE">
        <w:rPr>
          <w:rFonts w:asciiTheme="minorHAnsi" w:eastAsia="PalatinoLinotype-Roman" w:hAnsiTheme="minorHAnsi" w:cs="PalatinoLinotype-Roman"/>
          <w:color w:val="000000"/>
          <w:sz w:val="22"/>
          <w:szCs w:val="22"/>
          <w:u w:val="single"/>
        </w:rPr>
        <w:t xml:space="preserve">pokój nr </w:t>
      </w:r>
      <w:r w:rsidR="00A22997" w:rsidRPr="005D45EE">
        <w:rPr>
          <w:rFonts w:asciiTheme="minorHAnsi" w:eastAsia="PalatinoLinotype-Roman" w:hAnsiTheme="minorHAnsi" w:cs="PalatinoLinotype-Roman"/>
          <w:color w:val="000000"/>
          <w:sz w:val="22"/>
          <w:szCs w:val="22"/>
          <w:u w:val="single"/>
        </w:rPr>
        <w:t>1</w:t>
      </w:r>
      <w:r w:rsidR="007D6136" w:rsidRPr="005D45EE">
        <w:rPr>
          <w:rFonts w:asciiTheme="minorHAnsi" w:eastAsia="PalatinoLinotype-Roman" w:hAnsiTheme="minorHAnsi" w:cs="PalatinoLinotype-Roman"/>
          <w:color w:val="000000"/>
          <w:sz w:val="22"/>
          <w:szCs w:val="22"/>
          <w:u w:val="single"/>
        </w:rPr>
        <w:t>3</w:t>
      </w:r>
      <w:r w:rsidR="00A22997" w:rsidRPr="005D45EE">
        <w:rPr>
          <w:rFonts w:asciiTheme="minorHAnsi" w:eastAsia="PalatinoLinotype-Roman" w:hAnsiTheme="minorHAnsi" w:cs="PalatinoLinotype-Roman"/>
          <w:color w:val="000000"/>
          <w:sz w:val="22"/>
          <w:szCs w:val="22"/>
          <w:u w:val="single"/>
        </w:rPr>
        <w:t>1</w:t>
      </w:r>
      <w:r w:rsidRPr="005D45EE">
        <w:rPr>
          <w:rFonts w:asciiTheme="minorHAnsi" w:eastAsia="PalatinoLinotype-Roman" w:hAnsiTheme="minorHAnsi" w:cs="PalatinoLinotype-Roman"/>
          <w:sz w:val="22"/>
          <w:szCs w:val="22"/>
        </w:rPr>
        <w:t xml:space="preserve">, </w:t>
      </w:r>
      <w:r w:rsidR="005A312A">
        <w:rPr>
          <w:rFonts w:asciiTheme="minorHAnsi" w:eastAsia="PalatinoLinotype-Roman" w:hAnsiTheme="minorHAnsi" w:cs="PalatinoLinotype-Roman"/>
          <w:sz w:val="22"/>
          <w:szCs w:val="22"/>
        </w:rPr>
        <w:t xml:space="preserve"> </w:t>
      </w:r>
      <w:r w:rsidRPr="005A312A">
        <w:rPr>
          <w:rFonts w:asciiTheme="minorHAnsi" w:eastAsia="PalatinoLinotype-Bold" w:hAnsiTheme="minorHAnsi" w:cs="PalatinoLinotype-Bold"/>
          <w:b/>
          <w:bCs/>
          <w:sz w:val="22"/>
          <w:szCs w:val="22"/>
        </w:rPr>
        <w:t>w terminie do dnia</w:t>
      </w:r>
      <w:r w:rsidR="00CD3282">
        <w:rPr>
          <w:rFonts w:asciiTheme="minorHAnsi" w:hAnsiTheme="minorHAnsi"/>
          <w:b/>
          <w:sz w:val="22"/>
          <w:szCs w:val="22"/>
        </w:rPr>
        <w:t xml:space="preserve"> </w:t>
      </w:r>
      <w:r w:rsidR="00115665">
        <w:rPr>
          <w:rFonts w:asciiTheme="minorHAnsi" w:hAnsiTheme="minorHAnsi"/>
          <w:b/>
          <w:sz w:val="22"/>
          <w:szCs w:val="22"/>
        </w:rPr>
        <w:t>2</w:t>
      </w:r>
      <w:r w:rsidR="006D2CD6">
        <w:rPr>
          <w:rFonts w:asciiTheme="minorHAnsi" w:hAnsiTheme="minorHAnsi"/>
          <w:b/>
          <w:sz w:val="22"/>
          <w:szCs w:val="22"/>
        </w:rPr>
        <w:t>8</w:t>
      </w:r>
      <w:r w:rsidR="005A312A" w:rsidRPr="00CD3282">
        <w:rPr>
          <w:rFonts w:asciiTheme="minorHAnsi" w:hAnsiTheme="minorHAnsi"/>
          <w:b/>
          <w:sz w:val="22"/>
          <w:szCs w:val="22"/>
        </w:rPr>
        <w:t>.</w:t>
      </w:r>
      <w:r w:rsidR="00C96C09" w:rsidRPr="00CD3282">
        <w:rPr>
          <w:rFonts w:asciiTheme="minorHAnsi" w:hAnsiTheme="minorHAnsi"/>
          <w:b/>
          <w:sz w:val="22"/>
          <w:szCs w:val="22"/>
        </w:rPr>
        <w:t>0</w:t>
      </w:r>
      <w:r w:rsidR="005A312A" w:rsidRPr="00CD3282">
        <w:rPr>
          <w:rFonts w:asciiTheme="minorHAnsi" w:hAnsiTheme="minorHAnsi"/>
          <w:b/>
          <w:sz w:val="22"/>
          <w:szCs w:val="22"/>
        </w:rPr>
        <w:t>1</w:t>
      </w:r>
      <w:r w:rsidR="004550F9" w:rsidRPr="00CD3282">
        <w:rPr>
          <w:rFonts w:asciiTheme="minorHAnsi" w:hAnsiTheme="minorHAnsi"/>
          <w:b/>
          <w:sz w:val="22"/>
          <w:szCs w:val="22"/>
        </w:rPr>
        <w:t>.</w:t>
      </w:r>
      <w:r w:rsidR="00966372" w:rsidRPr="00CD3282">
        <w:rPr>
          <w:rFonts w:asciiTheme="minorHAnsi" w:hAnsiTheme="minorHAnsi"/>
          <w:b/>
          <w:sz w:val="22"/>
          <w:szCs w:val="22"/>
        </w:rPr>
        <w:t xml:space="preserve"> 201</w:t>
      </w:r>
      <w:r w:rsidR="00C96C09" w:rsidRPr="00CD3282">
        <w:rPr>
          <w:rFonts w:asciiTheme="minorHAnsi" w:hAnsiTheme="minorHAnsi"/>
          <w:b/>
          <w:sz w:val="22"/>
          <w:szCs w:val="22"/>
        </w:rPr>
        <w:t>9</w:t>
      </w:r>
      <w:r w:rsidRPr="005A312A">
        <w:rPr>
          <w:rFonts w:asciiTheme="minorHAnsi" w:eastAsia="PalatinoLinotype-Bold" w:hAnsiTheme="minorHAnsi" w:cs="PalatinoLinotype-Bold"/>
          <w:b/>
          <w:bCs/>
          <w:sz w:val="22"/>
          <w:szCs w:val="22"/>
        </w:rPr>
        <w:t xml:space="preserve"> r. do godz. </w:t>
      </w:r>
      <w:r w:rsidR="005A312A" w:rsidRPr="005A312A">
        <w:rPr>
          <w:rFonts w:asciiTheme="minorHAnsi" w:eastAsia="PalatinoLinotype-Bold" w:hAnsiTheme="minorHAnsi" w:cs="PalatinoLinotype-Bold"/>
          <w:b/>
          <w:bCs/>
          <w:sz w:val="22"/>
          <w:szCs w:val="22"/>
        </w:rPr>
        <w:t>10.00</w:t>
      </w:r>
    </w:p>
    <w:p w:rsidR="00470014" w:rsidRPr="00343E07" w:rsidRDefault="001E66EC" w:rsidP="00971EDF">
      <w:pPr>
        <w:autoSpaceDE w:val="0"/>
        <w:spacing w:line="276" w:lineRule="auto"/>
        <w:jc w:val="both"/>
        <w:rPr>
          <w:rFonts w:asciiTheme="minorHAnsi" w:eastAsia="PalatinoLinotype-Roman" w:hAnsiTheme="minorHAnsi" w:cs="PalatinoLinotype-Roman"/>
          <w:sz w:val="22"/>
          <w:szCs w:val="22"/>
        </w:rPr>
      </w:pPr>
      <w:r>
        <w:rPr>
          <w:rFonts w:asciiTheme="minorHAnsi" w:eastAsia="PalatinoLinotype-Roman" w:hAnsiTheme="minorHAnsi" w:cs="PalatinoLinotype-Roman"/>
          <w:b/>
          <w:bCs/>
          <w:sz w:val="22"/>
          <w:szCs w:val="22"/>
        </w:rPr>
        <w:t>2</w:t>
      </w:r>
      <w:r w:rsidR="00470014" w:rsidRPr="00343E07">
        <w:rPr>
          <w:rFonts w:asciiTheme="minorHAnsi" w:eastAsia="PalatinoLinotype-Roman" w:hAnsiTheme="minorHAnsi" w:cs="PalatinoLinotype-Roman"/>
          <w:b/>
          <w:bCs/>
          <w:sz w:val="22"/>
          <w:szCs w:val="22"/>
        </w:rPr>
        <w:t xml:space="preserve">. </w:t>
      </w:r>
      <w:r w:rsidR="00470014" w:rsidRPr="00343E07">
        <w:rPr>
          <w:rFonts w:asciiTheme="minorHAnsi" w:eastAsia="PalatinoLinotype-Roman" w:hAnsiTheme="minorHAnsi" w:cs="PalatinoLinotype-Roman"/>
          <w:sz w:val="22"/>
          <w:szCs w:val="22"/>
        </w:rPr>
        <w:t>Bezpośrednio przed otwarciem ofert Zamawiający poda kwotę, jaką zamierza przeznaczyć na sfinansowanie zamówienia.</w:t>
      </w:r>
    </w:p>
    <w:p w:rsidR="00470014" w:rsidRPr="00343E07" w:rsidRDefault="001E66EC" w:rsidP="00971EDF">
      <w:pPr>
        <w:autoSpaceDE w:val="0"/>
        <w:spacing w:line="276" w:lineRule="auto"/>
        <w:rPr>
          <w:rFonts w:asciiTheme="minorHAnsi" w:eastAsia="PalatinoLinotype-Roman" w:hAnsiTheme="minorHAnsi" w:cs="PalatinoLinotype-Roman"/>
          <w:sz w:val="22"/>
          <w:szCs w:val="22"/>
        </w:rPr>
      </w:pPr>
      <w:r>
        <w:rPr>
          <w:rFonts w:asciiTheme="minorHAnsi" w:eastAsia="PalatinoLinotype-Roman" w:hAnsiTheme="minorHAnsi" w:cs="PalatinoLinotype-Roman"/>
          <w:b/>
          <w:bCs/>
          <w:sz w:val="22"/>
          <w:szCs w:val="22"/>
        </w:rPr>
        <w:t>3</w:t>
      </w:r>
      <w:r w:rsidR="00470014" w:rsidRPr="00343E07">
        <w:rPr>
          <w:rFonts w:asciiTheme="minorHAnsi" w:eastAsia="PalatinoLinotype-Roman" w:hAnsiTheme="minorHAnsi" w:cs="PalatinoLinotype-Roman"/>
          <w:b/>
          <w:bCs/>
          <w:sz w:val="22"/>
          <w:szCs w:val="22"/>
        </w:rPr>
        <w:t>.</w:t>
      </w:r>
      <w:r w:rsidR="00470014" w:rsidRPr="00343E07">
        <w:rPr>
          <w:rFonts w:asciiTheme="minorHAnsi" w:eastAsia="PalatinoLinotype-Roman" w:hAnsiTheme="minorHAnsi" w:cs="PalatinoLinotype-Roman"/>
          <w:sz w:val="22"/>
          <w:szCs w:val="22"/>
        </w:rPr>
        <w:t xml:space="preserve"> Otwarcie ofert jest jawne i następuje bezpośrednio po upływie terminu ich składania.</w:t>
      </w:r>
    </w:p>
    <w:p w:rsidR="00944FDE" w:rsidRPr="00343E07" w:rsidRDefault="001E66EC" w:rsidP="00971EDF">
      <w:pPr>
        <w:autoSpaceDE w:val="0"/>
        <w:spacing w:line="276" w:lineRule="auto"/>
        <w:jc w:val="both"/>
        <w:rPr>
          <w:rFonts w:asciiTheme="minorHAnsi" w:eastAsia="PalatinoLinotype-Roman" w:hAnsiTheme="minorHAnsi" w:cs="PalatinoLinotype-Roman"/>
          <w:sz w:val="22"/>
          <w:szCs w:val="22"/>
        </w:rPr>
      </w:pPr>
      <w:r>
        <w:rPr>
          <w:rFonts w:asciiTheme="minorHAnsi" w:eastAsia="Tahoma" w:hAnsiTheme="minorHAnsi" w:cs="Tahoma"/>
          <w:b/>
          <w:bCs/>
          <w:sz w:val="22"/>
          <w:szCs w:val="22"/>
        </w:rPr>
        <w:t>4</w:t>
      </w:r>
      <w:r w:rsidR="00470014" w:rsidRPr="00343E07">
        <w:rPr>
          <w:rFonts w:asciiTheme="minorHAnsi" w:eastAsia="Tahoma" w:hAnsiTheme="minorHAnsi" w:cs="Tahoma"/>
          <w:b/>
          <w:bCs/>
          <w:sz w:val="22"/>
          <w:szCs w:val="22"/>
        </w:rPr>
        <w:t xml:space="preserve">. </w:t>
      </w:r>
      <w:r w:rsidR="00470014" w:rsidRPr="00343E07">
        <w:rPr>
          <w:rFonts w:asciiTheme="minorHAnsi" w:eastAsia="PalatinoLinotype-Roman" w:hAnsiTheme="minorHAnsi" w:cs="PalatinoLinotype-Roman"/>
          <w:sz w:val="22"/>
          <w:szCs w:val="22"/>
        </w:rPr>
        <w:t xml:space="preserve">Zamawiający dokona </w:t>
      </w:r>
      <w:r w:rsidR="00470014" w:rsidRPr="00343E07">
        <w:rPr>
          <w:rFonts w:asciiTheme="minorHAnsi" w:eastAsia="PalatinoLinotype-Bold" w:hAnsiTheme="minorHAnsi" w:cs="PalatinoLinotype-Bold"/>
          <w:sz w:val="22"/>
          <w:szCs w:val="22"/>
        </w:rPr>
        <w:t xml:space="preserve">otwarcia ofert </w:t>
      </w:r>
      <w:r w:rsidR="00470014" w:rsidRPr="00343E07">
        <w:rPr>
          <w:rFonts w:asciiTheme="minorHAnsi" w:eastAsia="PalatinoLinotype-Bold" w:hAnsiTheme="minorHAnsi" w:cs="PalatinoLinotype-Bold"/>
          <w:b/>
          <w:sz w:val="22"/>
          <w:szCs w:val="22"/>
        </w:rPr>
        <w:t xml:space="preserve">w </w:t>
      </w:r>
      <w:r w:rsidR="00470014" w:rsidRPr="005A312A">
        <w:rPr>
          <w:rFonts w:asciiTheme="minorHAnsi" w:eastAsia="PalatinoLinotype-Bold" w:hAnsiTheme="minorHAnsi" w:cs="PalatinoLinotype-Bold"/>
          <w:b/>
          <w:sz w:val="22"/>
          <w:szCs w:val="22"/>
        </w:rPr>
        <w:t>dniu</w:t>
      </w:r>
      <w:r w:rsidR="00CD3282">
        <w:rPr>
          <w:rFonts w:asciiTheme="minorHAnsi" w:hAnsiTheme="minorHAnsi"/>
          <w:b/>
          <w:sz w:val="22"/>
          <w:szCs w:val="22"/>
        </w:rPr>
        <w:t xml:space="preserve"> </w:t>
      </w:r>
      <w:r w:rsidR="00115665">
        <w:rPr>
          <w:rFonts w:asciiTheme="minorHAnsi" w:hAnsiTheme="minorHAnsi"/>
          <w:b/>
          <w:sz w:val="22"/>
          <w:szCs w:val="22"/>
        </w:rPr>
        <w:t>2</w:t>
      </w:r>
      <w:r w:rsidR="006D2CD6">
        <w:rPr>
          <w:rFonts w:asciiTheme="minorHAnsi" w:hAnsiTheme="minorHAnsi"/>
          <w:b/>
          <w:sz w:val="22"/>
          <w:szCs w:val="22"/>
        </w:rPr>
        <w:t>8</w:t>
      </w:r>
      <w:r w:rsidR="005A312A" w:rsidRPr="00CD3282">
        <w:rPr>
          <w:rFonts w:asciiTheme="minorHAnsi" w:hAnsiTheme="minorHAnsi"/>
          <w:b/>
          <w:sz w:val="22"/>
          <w:szCs w:val="22"/>
        </w:rPr>
        <w:t>.</w:t>
      </w:r>
      <w:r w:rsidR="00C96C09" w:rsidRPr="00CD3282">
        <w:rPr>
          <w:rFonts w:asciiTheme="minorHAnsi" w:hAnsiTheme="minorHAnsi"/>
          <w:b/>
          <w:sz w:val="22"/>
          <w:szCs w:val="22"/>
        </w:rPr>
        <w:t>0</w:t>
      </w:r>
      <w:r w:rsidR="005A312A" w:rsidRPr="00CD3282">
        <w:rPr>
          <w:rFonts w:asciiTheme="minorHAnsi" w:hAnsiTheme="minorHAnsi"/>
          <w:b/>
          <w:sz w:val="22"/>
          <w:szCs w:val="22"/>
        </w:rPr>
        <w:t>1.</w:t>
      </w:r>
      <w:r w:rsidR="00966372" w:rsidRPr="00CD3282">
        <w:rPr>
          <w:rFonts w:asciiTheme="minorHAnsi" w:hAnsiTheme="minorHAnsi"/>
          <w:b/>
          <w:sz w:val="22"/>
          <w:szCs w:val="22"/>
        </w:rPr>
        <w:t xml:space="preserve"> 201</w:t>
      </w:r>
      <w:r w:rsidR="00C96C09" w:rsidRPr="00CD3282">
        <w:rPr>
          <w:rFonts w:asciiTheme="minorHAnsi" w:hAnsiTheme="minorHAnsi"/>
          <w:b/>
          <w:sz w:val="22"/>
          <w:szCs w:val="22"/>
        </w:rPr>
        <w:t>9</w:t>
      </w:r>
      <w:r w:rsidR="00944FDE" w:rsidRPr="005A312A">
        <w:rPr>
          <w:rFonts w:asciiTheme="minorHAnsi" w:eastAsia="PalatinoLinotype-Bold" w:hAnsiTheme="minorHAnsi" w:cs="PalatinoLinotype-Bold"/>
          <w:sz w:val="22"/>
          <w:szCs w:val="22"/>
        </w:rPr>
        <w:t xml:space="preserve"> </w:t>
      </w:r>
      <w:r w:rsidR="00944FDE" w:rsidRPr="005A312A">
        <w:rPr>
          <w:rFonts w:asciiTheme="minorHAnsi" w:eastAsia="PalatinoLinotype-Bold" w:hAnsiTheme="minorHAnsi" w:cs="PalatinoLinotype-Bold"/>
          <w:b/>
          <w:bCs/>
          <w:sz w:val="22"/>
          <w:szCs w:val="22"/>
        </w:rPr>
        <w:t>r. o godz</w:t>
      </w:r>
      <w:r w:rsidR="004550F9" w:rsidRPr="005A312A">
        <w:rPr>
          <w:rFonts w:asciiTheme="minorHAnsi" w:eastAsia="PalatinoLinotype-Bold" w:hAnsiTheme="minorHAnsi" w:cs="PalatinoLinotype-Bold"/>
          <w:b/>
          <w:bCs/>
          <w:sz w:val="22"/>
          <w:szCs w:val="22"/>
        </w:rPr>
        <w:t>.</w:t>
      </w:r>
      <w:r w:rsidR="005A312A" w:rsidRPr="005A312A">
        <w:rPr>
          <w:rFonts w:asciiTheme="minorHAnsi" w:eastAsia="PalatinoLinotype-Bold" w:hAnsiTheme="minorHAnsi" w:cs="PalatinoLinotype-Bold"/>
          <w:b/>
          <w:bCs/>
          <w:sz w:val="22"/>
          <w:szCs w:val="22"/>
        </w:rPr>
        <w:t xml:space="preserve"> 10.15</w:t>
      </w:r>
      <w:r w:rsidR="004550F9">
        <w:rPr>
          <w:rFonts w:asciiTheme="minorHAnsi" w:eastAsia="PalatinoLinotype-Bold" w:hAnsiTheme="minorHAnsi" w:cs="PalatinoLinotype-Bold"/>
          <w:b/>
          <w:bCs/>
          <w:sz w:val="22"/>
          <w:szCs w:val="22"/>
        </w:rPr>
        <w:t xml:space="preserve"> </w:t>
      </w:r>
      <w:r w:rsidR="007D6136" w:rsidRPr="00343E07">
        <w:rPr>
          <w:rFonts w:asciiTheme="minorHAnsi" w:eastAsia="PalatinoLinotype-Roman" w:hAnsiTheme="minorHAnsi" w:cs="PalatinoLinotype-Roman"/>
          <w:sz w:val="22"/>
          <w:szCs w:val="22"/>
        </w:rPr>
        <w:t>w biurze</w:t>
      </w:r>
      <w:r w:rsidR="00470014" w:rsidRPr="00343E07">
        <w:rPr>
          <w:rFonts w:asciiTheme="minorHAnsi" w:eastAsia="PalatinoLinotype-Roman" w:hAnsiTheme="minorHAnsi" w:cs="PalatinoLinotype-Roman"/>
          <w:sz w:val="22"/>
          <w:szCs w:val="22"/>
        </w:rPr>
        <w:t xml:space="preserve"> Zamawiającego: </w:t>
      </w:r>
    </w:p>
    <w:p w:rsidR="00944FDE" w:rsidRDefault="00944FDE" w:rsidP="00971EDF">
      <w:pPr>
        <w:autoSpaceDE w:val="0"/>
        <w:spacing w:line="276" w:lineRule="auto"/>
        <w:jc w:val="both"/>
        <w:rPr>
          <w:rFonts w:asciiTheme="minorHAnsi" w:eastAsia="PalatinoLinotype-Roman" w:hAnsiTheme="minorHAnsi" w:cs="PalatinoLinotype-Roman"/>
          <w:color w:val="000000"/>
          <w:sz w:val="22"/>
          <w:szCs w:val="22"/>
        </w:rPr>
      </w:pPr>
      <w:r w:rsidRPr="00343E07">
        <w:rPr>
          <w:rFonts w:asciiTheme="minorHAnsi" w:eastAsia="PalatinoLinotype-Roman" w:hAnsiTheme="minorHAnsi" w:cs="PalatinoLinotype-Roman"/>
          <w:sz w:val="22"/>
          <w:szCs w:val="22"/>
        </w:rPr>
        <w:lastRenderedPageBreak/>
        <w:t xml:space="preserve">Kujawsko-Pomorskie Inwestycje Medyczne Sp. z o.o., ul. </w:t>
      </w:r>
      <w:r w:rsidR="00A22997" w:rsidRPr="00343E07">
        <w:rPr>
          <w:rFonts w:asciiTheme="minorHAnsi" w:eastAsia="PalatinoLinotype-Roman" w:hAnsiTheme="minorHAnsi" w:cs="PalatinoLinotype-Roman"/>
          <w:sz w:val="22"/>
          <w:szCs w:val="22"/>
        </w:rPr>
        <w:t xml:space="preserve">M. Skłodowskiej-Curie </w:t>
      </w:r>
      <w:r w:rsidR="00A22997" w:rsidRPr="005D45EE">
        <w:rPr>
          <w:rFonts w:asciiTheme="minorHAnsi" w:eastAsia="PalatinoLinotype-Roman" w:hAnsiTheme="minorHAnsi" w:cs="PalatinoLinotype-Roman"/>
          <w:color w:val="000000"/>
          <w:sz w:val="22"/>
          <w:szCs w:val="22"/>
        </w:rPr>
        <w:t>73</w:t>
      </w:r>
      <w:r w:rsidRPr="005D45EE">
        <w:rPr>
          <w:rFonts w:asciiTheme="minorHAnsi" w:eastAsia="PalatinoLinotype-Roman" w:hAnsiTheme="minorHAnsi" w:cs="PalatinoLinotype-Roman"/>
          <w:color w:val="000000"/>
          <w:sz w:val="22"/>
          <w:szCs w:val="22"/>
        </w:rPr>
        <w:t xml:space="preserve">, 87-100 Toruń, </w:t>
      </w:r>
      <w:r w:rsidRPr="005D45EE">
        <w:rPr>
          <w:rFonts w:asciiTheme="minorHAnsi" w:eastAsia="PalatinoLinotype-Roman" w:hAnsiTheme="minorHAnsi" w:cs="PalatinoLinotype-Roman"/>
          <w:color w:val="000000"/>
          <w:sz w:val="22"/>
          <w:szCs w:val="22"/>
          <w:u w:val="single"/>
        </w:rPr>
        <w:t xml:space="preserve">pokój nr </w:t>
      </w:r>
      <w:r w:rsidR="007D6136" w:rsidRPr="005D45EE">
        <w:rPr>
          <w:rFonts w:asciiTheme="minorHAnsi" w:eastAsia="PalatinoLinotype-Roman" w:hAnsiTheme="minorHAnsi" w:cs="PalatinoLinotype-Roman"/>
          <w:color w:val="000000"/>
          <w:sz w:val="22"/>
          <w:szCs w:val="22"/>
          <w:u w:val="single"/>
        </w:rPr>
        <w:t>12</w:t>
      </w:r>
      <w:r w:rsidR="00D25186">
        <w:rPr>
          <w:rFonts w:asciiTheme="minorHAnsi" w:eastAsia="PalatinoLinotype-Roman" w:hAnsiTheme="minorHAnsi" w:cs="PalatinoLinotype-Roman"/>
          <w:color w:val="000000"/>
          <w:sz w:val="22"/>
          <w:szCs w:val="22"/>
          <w:u w:val="single"/>
        </w:rPr>
        <w:t>0</w:t>
      </w:r>
      <w:r w:rsidRPr="005D45EE">
        <w:rPr>
          <w:rFonts w:asciiTheme="minorHAnsi" w:eastAsia="PalatinoLinotype-Roman" w:hAnsiTheme="minorHAnsi" w:cs="PalatinoLinotype-Roman"/>
          <w:color w:val="000000"/>
          <w:sz w:val="22"/>
          <w:szCs w:val="22"/>
        </w:rPr>
        <w:t>.</w:t>
      </w:r>
    </w:p>
    <w:p w:rsidR="00D25186" w:rsidRPr="00D25186" w:rsidRDefault="00D25186" w:rsidP="00D25186">
      <w:pPr>
        <w:spacing w:line="276" w:lineRule="auto"/>
        <w:jc w:val="both"/>
        <w:rPr>
          <w:rFonts w:asciiTheme="minorHAnsi" w:hAnsiTheme="minorHAnsi"/>
          <w:sz w:val="22"/>
        </w:rPr>
      </w:pPr>
      <w:r>
        <w:rPr>
          <w:rFonts w:asciiTheme="minorHAnsi" w:hAnsiTheme="minorHAnsi"/>
          <w:b/>
          <w:sz w:val="22"/>
        </w:rPr>
        <w:t>5.</w:t>
      </w:r>
      <w:r>
        <w:rPr>
          <w:rFonts w:asciiTheme="minorHAnsi" w:hAnsiTheme="minorHAnsi"/>
          <w:sz w:val="22"/>
        </w:rPr>
        <w:t xml:space="preserve"> </w:t>
      </w:r>
      <w:r w:rsidRPr="00D25186">
        <w:rPr>
          <w:rFonts w:asciiTheme="minorHAnsi" w:hAnsiTheme="minorHAnsi"/>
          <w:sz w:val="22"/>
        </w:rPr>
        <w:t xml:space="preserve">Niezwłocznie po otwarciu ofert </w:t>
      </w:r>
      <w:r w:rsidR="00E0664B">
        <w:rPr>
          <w:rFonts w:asciiTheme="minorHAnsi" w:hAnsiTheme="minorHAnsi"/>
          <w:sz w:val="22"/>
        </w:rPr>
        <w:t>Z</w:t>
      </w:r>
      <w:r w:rsidRPr="00D25186">
        <w:rPr>
          <w:rFonts w:asciiTheme="minorHAnsi" w:hAnsiTheme="minorHAnsi"/>
          <w:sz w:val="22"/>
        </w:rPr>
        <w:t>amawiający zamieści na stronie internetowej informacje dotyczące:</w:t>
      </w:r>
    </w:p>
    <w:p w:rsidR="00D25186" w:rsidRPr="00D25186" w:rsidRDefault="00D25186" w:rsidP="00D25186">
      <w:pPr>
        <w:spacing w:line="276" w:lineRule="auto"/>
        <w:jc w:val="both"/>
        <w:rPr>
          <w:rFonts w:asciiTheme="minorHAnsi" w:hAnsiTheme="minorHAnsi"/>
          <w:sz w:val="22"/>
        </w:rPr>
      </w:pPr>
      <w:r>
        <w:rPr>
          <w:rFonts w:asciiTheme="minorHAnsi" w:hAnsiTheme="minorHAnsi"/>
          <w:sz w:val="22"/>
        </w:rPr>
        <w:t xml:space="preserve">- </w:t>
      </w:r>
      <w:r w:rsidRPr="00D25186">
        <w:rPr>
          <w:rFonts w:asciiTheme="minorHAnsi" w:hAnsiTheme="minorHAnsi"/>
          <w:sz w:val="22"/>
        </w:rPr>
        <w:t>kwoty, jaką zamierza przeznac</w:t>
      </w:r>
      <w:r>
        <w:rPr>
          <w:rFonts w:asciiTheme="minorHAnsi" w:hAnsiTheme="minorHAnsi"/>
          <w:sz w:val="22"/>
        </w:rPr>
        <w:t>zyć na sfinansowanie zamówienia,</w:t>
      </w:r>
    </w:p>
    <w:p w:rsidR="00D25186" w:rsidRPr="00D25186" w:rsidRDefault="00D25186" w:rsidP="00D25186">
      <w:pPr>
        <w:spacing w:line="276" w:lineRule="auto"/>
        <w:jc w:val="both"/>
        <w:rPr>
          <w:rFonts w:asciiTheme="minorHAnsi" w:hAnsiTheme="minorHAnsi"/>
          <w:sz w:val="22"/>
        </w:rPr>
      </w:pPr>
      <w:r>
        <w:rPr>
          <w:rFonts w:asciiTheme="minorHAnsi" w:hAnsiTheme="minorHAnsi"/>
          <w:sz w:val="22"/>
        </w:rPr>
        <w:t xml:space="preserve">- </w:t>
      </w:r>
      <w:r w:rsidRPr="00D25186">
        <w:rPr>
          <w:rFonts w:asciiTheme="minorHAnsi" w:hAnsiTheme="minorHAnsi"/>
          <w:sz w:val="22"/>
        </w:rPr>
        <w:t xml:space="preserve">firm oraz adresów </w:t>
      </w:r>
      <w:r w:rsidR="00E0664B">
        <w:rPr>
          <w:rFonts w:asciiTheme="minorHAnsi" w:hAnsiTheme="minorHAnsi"/>
          <w:sz w:val="22"/>
        </w:rPr>
        <w:t>W</w:t>
      </w:r>
      <w:r w:rsidRPr="00D25186">
        <w:rPr>
          <w:rFonts w:asciiTheme="minorHAnsi" w:hAnsiTheme="minorHAnsi"/>
          <w:sz w:val="22"/>
        </w:rPr>
        <w:t xml:space="preserve">ykonawców, </w:t>
      </w:r>
      <w:r>
        <w:rPr>
          <w:rFonts w:asciiTheme="minorHAnsi" w:hAnsiTheme="minorHAnsi"/>
          <w:sz w:val="22"/>
        </w:rPr>
        <w:t>którzy złożyli oferty w terminie,</w:t>
      </w:r>
    </w:p>
    <w:p w:rsidR="00D25186" w:rsidRPr="00D25186" w:rsidRDefault="00D25186" w:rsidP="00D25186">
      <w:pPr>
        <w:spacing w:line="276" w:lineRule="auto"/>
        <w:jc w:val="both"/>
        <w:rPr>
          <w:rFonts w:asciiTheme="minorHAnsi" w:hAnsiTheme="minorHAnsi"/>
          <w:sz w:val="22"/>
        </w:rPr>
      </w:pPr>
      <w:r>
        <w:rPr>
          <w:rFonts w:asciiTheme="minorHAnsi" w:hAnsiTheme="minorHAnsi"/>
          <w:sz w:val="22"/>
        </w:rPr>
        <w:t xml:space="preserve">- </w:t>
      </w:r>
      <w:r w:rsidR="00C22E17">
        <w:rPr>
          <w:rFonts w:asciiTheme="minorHAnsi" w:hAnsiTheme="minorHAnsi"/>
          <w:sz w:val="22"/>
        </w:rPr>
        <w:t>informacji związanych z kryteriami o</w:t>
      </w:r>
      <w:r w:rsidRPr="00D25186">
        <w:rPr>
          <w:rFonts w:asciiTheme="minorHAnsi" w:hAnsiTheme="minorHAnsi"/>
          <w:sz w:val="22"/>
        </w:rPr>
        <w:t>ceny, terminu wykonania zamówienia, okresu gwarancji i warunków płatności zawartych w ofertach</w:t>
      </w:r>
      <w:r>
        <w:rPr>
          <w:rFonts w:asciiTheme="minorHAnsi" w:hAnsiTheme="minorHAnsi"/>
          <w:sz w:val="22"/>
        </w:rPr>
        <w:t>.</w:t>
      </w:r>
    </w:p>
    <w:p w:rsidR="00D25186" w:rsidRPr="00866205" w:rsidRDefault="00866205" w:rsidP="00866205">
      <w:pPr>
        <w:spacing w:line="276" w:lineRule="auto"/>
        <w:jc w:val="both"/>
        <w:rPr>
          <w:rFonts w:asciiTheme="minorHAnsi" w:hAnsiTheme="minorHAnsi"/>
          <w:sz w:val="22"/>
        </w:rPr>
      </w:pPr>
      <w:r w:rsidRPr="00866205">
        <w:rPr>
          <w:rFonts w:asciiTheme="minorHAnsi" w:hAnsiTheme="minorHAnsi"/>
          <w:b/>
          <w:sz w:val="22"/>
        </w:rPr>
        <w:t>6.</w:t>
      </w:r>
      <w:r>
        <w:rPr>
          <w:rFonts w:asciiTheme="minorHAnsi" w:hAnsiTheme="minorHAnsi"/>
          <w:sz w:val="22"/>
        </w:rPr>
        <w:t xml:space="preserve"> </w:t>
      </w:r>
      <w:r w:rsidR="00D25186" w:rsidRPr="00866205">
        <w:rPr>
          <w:rFonts w:asciiTheme="minorHAnsi" w:hAnsiTheme="minorHAnsi"/>
          <w:sz w:val="22"/>
        </w:rPr>
        <w:t>Wykonawca w terminie 3 dni od daty zamieszczenia na stronie wymienionych  informacji składa oświadczenie o przynależności lub braku przynależności do tej samej grupy kapitałowej.</w:t>
      </w:r>
    </w:p>
    <w:p w:rsidR="00D25186" w:rsidRPr="00D25186" w:rsidRDefault="00D25186" w:rsidP="00D25186">
      <w:pPr>
        <w:autoSpaceDE w:val="0"/>
        <w:spacing w:line="276" w:lineRule="auto"/>
        <w:jc w:val="both"/>
        <w:rPr>
          <w:rFonts w:asciiTheme="minorHAnsi" w:eastAsia="PalatinoLinotype-Roman" w:hAnsiTheme="minorHAnsi" w:cs="PalatinoLinotype-Roman"/>
          <w:color w:val="000000"/>
          <w:sz w:val="22"/>
          <w:szCs w:val="22"/>
        </w:rPr>
      </w:pPr>
    </w:p>
    <w:p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XVI</w:t>
      </w:r>
      <w:r w:rsidR="00866205">
        <w:rPr>
          <w:rFonts w:asciiTheme="minorHAnsi" w:hAnsiTheme="minorHAnsi"/>
          <w:b/>
          <w:sz w:val="22"/>
          <w:szCs w:val="22"/>
          <w:u w:val="single"/>
        </w:rPr>
        <w:t>I</w:t>
      </w:r>
      <w:r w:rsidRPr="005D45EE">
        <w:rPr>
          <w:rFonts w:asciiTheme="minorHAnsi" w:hAnsiTheme="minorHAnsi"/>
          <w:b/>
          <w:sz w:val="22"/>
          <w:szCs w:val="22"/>
          <w:u w:val="single"/>
        </w:rPr>
        <w:t>I. OPIS SPOSOBU OBLICZANIA CENY</w:t>
      </w:r>
    </w:p>
    <w:p w:rsidR="00C50C4A" w:rsidRPr="005D45EE" w:rsidRDefault="00C50C4A" w:rsidP="00971EDF">
      <w:pPr>
        <w:pStyle w:val="Tekstpodstawowy"/>
        <w:spacing w:line="276" w:lineRule="auto"/>
        <w:rPr>
          <w:rFonts w:asciiTheme="minorHAnsi" w:hAnsiTheme="minorHAnsi"/>
          <w:b/>
          <w:sz w:val="22"/>
          <w:szCs w:val="22"/>
        </w:rPr>
      </w:pPr>
    </w:p>
    <w:p w:rsidR="00807C67" w:rsidRPr="005D45EE" w:rsidRDefault="00807C67" w:rsidP="00EE78A2">
      <w:pPr>
        <w:numPr>
          <w:ilvl w:val="0"/>
          <w:numId w:val="11"/>
        </w:numPr>
        <w:spacing w:line="276" w:lineRule="auto"/>
        <w:jc w:val="both"/>
        <w:rPr>
          <w:rFonts w:asciiTheme="minorHAnsi" w:hAnsiTheme="minorHAnsi"/>
          <w:color w:val="000000"/>
          <w:sz w:val="22"/>
          <w:szCs w:val="22"/>
        </w:rPr>
      </w:pPr>
      <w:r w:rsidRPr="005D45EE">
        <w:rPr>
          <w:rFonts w:asciiTheme="minorHAnsi" w:hAnsiTheme="minorHAnsi"/>
          <w:color w:val="000000"/>
          <w:sz w:val="22"/>
          <w:szCs w:val="22"/>
        </w:rPr>
        <w:t>Od Wykonawcy wymaga się określenia ceny ryczałtowej netto i brutto z wyszczególnieniem należnego podatku VAT za wykonanie całego przedmiotu zamówienia. Cena ryczałtowa uwzględnia całość zamówienia i wszystkie koszty, jakie Wykonawca poniesie w związku z</w:t>
      </w:r>
      <w:r w:rsidR="007716C8" w:rsidRPr="005D45EE">
        <w:rPr>
          <w:rFonts w:asciiTheme="minorHAnsi" w:hAnsiTheme="minorHAnsi"/>
          <w:color w:val="000000"/>
          <w:sz w:val="22"/>
          <w:szCs w:val="22"/>
        </w:rPr>
        <w:t> </w:t>
      </w:r>
      <w:r w:rsidRPr="005D45EE">
        <w:rPr>
          <w:rFonts w:asciiTheme="minorHAnsi" w:hAnsiTheme="minorHAnsi"/>
          <w:color w:val="000000"/>
          <w:sz w:val="22"/>
          <w:szCs w:val="22"/>
        </w:rPr>
        <w:t>realizacją zamówienia.</w:t>
      </w:r>
    </w:p>
    <w:p w:rsidR="00807C67" w:rsidRPr="005D45EE" w:rsidRDefault="00807C67" w:rsidP="00EE78A2">
      <w:pPr>
        <w:numPr>
          <w:ilvl w:val="0"/>
          <w:numId w:val="11"/>
        </w:numPr>
        <w:spacing w:line="276" w:lineRule="auto"/>
        <w:jc w:val="both"/>
        <w:rPr>
          <w:rFonts w:asciiTheme="minorHAnsi" w:hAnsiTheme="minorHAnsi"/>
          <w:color w:val="000000"/>
          <w:sz w:val="22"/>
          <w:szCs w:val="22"/>
        </w:rPr>
      </w:pPr>
      <w:r w:rsidRPr="005D45EE">
        <w:rPr>
          <w:rFonts w:asciiTheme="minorHAnsi" w:hAnsiTheme="minorHAnsi"/>
          <w:color w:val="000000"/>
          <w:sz w:val="22"/>
          <w:szCs w:val="22"/>
        </w:rPr>
        <w:t>Oferowana cena ryczałtowa jest ostateczna i Wykonawca nie może żądać podwyższeni</w:t>
      </w:r>
      <w:r w:rsidR="00734436" w:rsidRPr="005D45EE">
        <w:rPr>
          <w:rFonts w:asciiTheme="minorHAnsi" w:hAnsiTheme="minorHAnsi"/>
          <w:color w:val="000000"/>
          <w:sz w:val="22"/>
          <w:szCs w:val="22"/>
        </w:rPr>
        <w:t xml:space="preserve">a  wynagrodzenia ryczałtowego (zgodnie z art. 632 </w:t>
      </w:r>
      <w:r w:rsidR="00806CDF" w:rsidRPr="005D45EE">
        <w:rPr>
          <w:rFonts w:asciiTheme="minorHAnsi" w:hAnsiTheme="minorHAnsi"/>
          <w:color w:val="000000"/>
          <w:sz w:val="22"/>
          <w:szCs w:val="22"/>
        </w:rPr>
        <w:t>kodeksu cywilnego</w:t>
      </w:r>
      <w:r w:rsidRPr="005D45EE">
        <w:rPr>
          <w:rFonts w:asciiTheme="minorHAnsi" w:hAnsiTheme="minorHAnsi"/>
          <w:color w:val="000000"/>
          <w:sz w:val="22"/>
          <w:szCs w:val="22"/>
        </w:rPr>
        <w:t>)</w:t>
      </w:r>
      <w:r w:rsidR="00D44E67" w:rsidRPr="005D45EE">
        <w:rPr>
          <w:rFonts w:asciiTheme="minorHAnsi" w:hAnsiTheme="minorHAnsi"/>
          <w:color w:val="000000"/>
          <w:sz w:val="22"/>
          <w:szCs w:val="22"/>
        </w:rPr>
        <w:t>.</w:t>
      </w:r>
    </w:p>
    <w:p w:rsidR="00807C67" w:rsidRDefault="00394AAC" w:rsidP="00EE78A2">
      <w:pPr>
        <w:numPr>
          <w:ilvl w:val="0"/>
          <w:numId w:val="11"/>
        </w:numPr>
        <w:spacing w:line="276" w:lineRule="auto"/>
        <w:jc w:val="both"/>
        <w:rPr>
          <w:rFonts w:asciiTheme="minorHAnsi" w:hAnsiTheme="minorHAnsi"/>
          <w:color w:val="000000"/>
          <w:sz w:val="22"/>
          <w:szCs w:val="22"/>
        </w:rPr>
      </w:pPr>
      <w:r w:rsidRPr="005D45EE">
        <w:rPr>
          <w:rFonts w:asciiTheme="minorHAnsi" w:hAnsiTheme="minorHAnsi"/>
          <w:color w:val="000000"/>
          <w:sz w:val="22"/>
          <w:szCs w:val="22"/>
        </w:rPr>
        <w:t>Cen</w:t>
      </w:r>
      <w:r w:rsidR="005426A6" w:rsidRPr="005D45EE">
        <w:rPr>
          <w:rFonts w:asciiTheme="minorHAnsi" w:hAnsiTheme="minorHAnsi"/>
          <w:color w:val="000000"/>
          <w:sz w:val="22"/>
          <w:szCs w:val="22"/>
        </w:rPr>
        <w:t xml:space="preserve">ę oferty i inne wartości cenowe </w:t>
      </w:r>
      <w:r w:rsidRPr="005D45EE">
        <w:rPr>
          <w:rFonts w:asciiTheme="minorHAnsi" w:hAnsiTheme="minorHAnsi"/>
          <w:color w:val="000000"/>
          <w:sz w:val="22"/>
          <w:szCs w:val="22"/>
        </w:rPr>
        <w:t xml:space="preserve">wskazane w </w:t>
      </w:r>
      <w:r w:rsidR="00887997">
        <w:rPr>
          <w:rFonts w:asciiTheme="minorHAnsi" w:hAnsiTheme="minorHAnsi"/>
          <w:color w:val="000000"/>
          <w:sz w:val="22"/>
          <w:szCs w:val="22"/>
        </w:rPr>
        <w:t>Formularzu oferty</w:t>
      </w:r>
      <w:r w:rsidRPr="005D45EE">
        <w:rPr>
          <w:rFonts w:asciiTheme="minorHAnsi" w:hAnsiTheme="minorHAnsi"/>
          <w:color w:val="000000"/>
          <w:sz w:val="22"/>
          <w:szCs w:val="22"/>
        </w:rPr>
        <w:t xml:space="preserve"> należy określić z</w:t>
      </w:r>
      <w:r w:rsidR="007716C8" w:rsidRPr="005D45EE">
        <w:rPr>
          <w:rFonts w:asciiTheme="minorHAnsi" w:hAnsiTheme="minorHAnsi"/>
          <w:color w:val="000000"/>
          <w:sz w:val="22"/>
          <w:szCs w:val="22"/>
        </w:rPr>
        <w:t> </w:t>
      </w:r>
      <w:r w:rsidR="00807C67" w:rsidRPr="005D45EE">
        <w:rPr>
          <w:rFonts w:asciiTheme="minorHAnsi" w:hAnsiTheme="minorHAnsi"/>
          <w:color w:val="000000"/>
          <w:sz w:val="22"/>
          <w:szCs w:val="22"/>
        </w:rPr>
        <w:t>dokładnośc</w:t>
      </w:r>
      <w:r w:rsidR="005426A6" w:rsidRPr="005D45EE">
        <w:rPr>
          <w:rFonts w:asciiTheme="minorHAnsi" w:hAnsiTheme="minorHAnsi"/>
          <w:color w:val="000000"/>
          <w:sz w:val="22"/>
          <w:szCs w:val="22"/>
        </w:rPr>
        <w:t>ią do dwóch miejsc po przecinku przy zachowaniu matematycznej zasady zaokrąglania liczb.</w:t>
      </w:r>
    </w:p>
    <w:p w:rsidR="00D867EC" w:rsidRPr="005D45EE" w:rsidRDefault="00D867EC" w:rsidP="00D867EC">
      <w:pPr>
        <w:spacing w:line="276" w:lineRule="auto"/>
        <w:ind w:left="360"/>
        <w:jc w:val="both"/>
        <w:rPr>
          <w:rFonts w:asciiTheme="minorHAnsi" w:hAnsiTheme="minorHAnsi"/>
          <w:color w:val="000000"/>
          <w:sz w:val="22"/>
          <w:szCs w:val="22"/>
        </w:rPr>
      </w:pPr>
    </w:p>
    <w:p w:rsidR="00C50C4A" w:rsidRPr="005D45EE" w:rsidRDefault="00C50C4A" w:rsidP="00971EDF">
      <w:pPr>
        <w:pStyle w:val="Tekstpodstawowy"/>
        <w:spacing w:line="276" w:lineRule="auto"/>
        <w:rPr>
          <w:rFonts w:asciiTheme="minorHAnsi" w:hAnsiTheme="minorHAnsi"/>
          <w:b/>
          <w:sz w:val="22"/>
          <w:szCs w:val="22"/>
          <w:u w:val="single"/>
        </w:rPr>
      </w:pPr>
      <w:r w:rsidRPr="00C22E17">
        <w:rPr>
          <w:rFonts w:asciiTheme="minorHAnsi" w:hAnsiTheme="minorHAnsi"/>
          <w:b/>
          <w:sz w:val="22"/>
          <w:szCs w:val="22"/>
          <w:u w:val="single"/>
        </w:rPr>
        <w:t>XIX. OPIS KRYTERIÓW, KTÓRYMI ZAMAWIAJĄCY BĘDZIE SIĘ KIEROWAŁ PRZY WYBORZE OFERTY WRAZ Z PODANIEM ZNACZENIA TYCH KRY</w:t>
      </w:r>
      <w:r w:rsidR="00983491" w:rsidRPr="00C22E17">
        <w:rPr>
          <w:rFonts w:asciiTheme="minorHAnsi" w:hAnsiTheme="minorHAnsi"/>
          <w:b/>
          <w:sz w:val="22"/>
          <w:szCs w:val="22"/>
          <w:u w:val="single"/>
        </w:rPr>
        <w:t>TERIÓW ORAZ SPOSOBU OCENY OFERT</w:t>
      </w:r>
    </w:p>
    <w:p w:rsidR="00B84FB2" w:rsidRPr="005D45EE" w:rsidRDefault="00B84FB2" w:rsidP="00971EDF">
      <w:pPr>
        <w:spacing w:line="276" w:lineRule="auto"/>
        <w:rPr>
          <w:rFonts w:asciiTheme="minorHAnsi" w:hAnsiTheme="minorHAnsi" w:cs="Arial"/>
          <w:sz w:val="22"/>
          <w:szCs w:val="22"/>
          <w:highlight w:val="yellow"/>
        </w:rPr>
      </w:pPr>
    </w:p>
    <w:p w:rsidR="000C7B00" w:rsidRPr="00FA6D49" w:rsidRDefault="000C7B00" w:rsidP="00BF7CF0">
      <w:pPr>
        <w:pStyle w:val="Akapitzlist"/>
        <w:numPr>
          <w:ilvl w:val="0"/>
          <w:numId w:val="13"/>
        </w:numPr>
        <w:spacing w:after="200" w:line="276" w:lineRule="auto"/>
        <w:ind w:left="0" w:firstLine="0"/>
        <w:rPr>
          <w:rFonts w:asciiTheme="minorHAnsi" w:hAnsiTheme="minorHAnsi"/>
          <w:bCs/>
          <w:sz w:val="22"/>
          <w:szCs w:val="22"/>
        </w:rPr>
      </w:pPr>
      <w:r w:rsidRPr="00FA6D49">
        <w:rPr>
          <w:rFonts w:asciiTheme="minorHAnsi" w:hAnsiTheme="minorHAnsi"/>
          <w:bCs/>
          <w:sz w:val="22"/>
          <w:szCs w:val="22"/>
        </w:rPr>
        <w:t>Wybór najkorzystniejszej oferty zostanie dokonany według następujących kryteriów oceny ofert:</w:t>
      </w:r>
    </w:p>
    <w:tbl>
      <w:tblPr>
        <w:tblW w:w="0" w:type="auto"/>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3544"/>
        <w:gridCol w:w="992"/>
      </w:tblGrid>
      <w:tr w:rsidR="000C7B00" w:rsidRPr="00FA6D49" w:rsidTr="004A6306">
        <w:trPr>
          <w:trHeight w:val="915"/>
        </w:trPr>
        <w:tc>
          <w:tcPr>
            <w:tcW w:w="709" w:type="dxa"/>
          </w:tcPr>
          <w:p w:rsidR="000C7B00" w:rsidRPr="00FA6D49" w:rsidRDefault="000C7B00" w:rsidP="004A6306">
            <w:pPr>
              <w:pStyle w:val="Tekstpodstawowy"/>
              <w:spacing w:line="276" w:lineRule="auto"/>
              <w:rPr>
                <w:rFonts w:asciiTheme="minorHAnsi" w:hAnsiTheme="minorHAnsi"/>
                <w:b/>
                <w:sz w:val="22"/>
                <w:szCs w:val="22"/>
              </w:rPr>
            </w:pPr>
          </w:p>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Lp.</w:t>
            </w:r>
          </w:p>
        </w:tc>
        <w:tc>
          <w:tcPr>
            <w:tcW w:w="3544" w:type="dxa"/>
          </w:tcPr>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 xml:space="preserve">           </w:t>
            </w:r>
          </w:p>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Kryterium</w:t>
            </w:r>
          </w:p>
          <w:p w:rsidR="000C7B00" w:rsidRPr="00FA6D49" w:rsidRDefault="000C7B00" w:rsidP="004A6306">
            <w:pPr>
              <w:pStyle w:val="Tekstpodstawowy"/>
              <w:spacing w:line="276" w:lineRule="auto"/>
              <w:rPr>
                <w:rFonts w:asciiTheme="minorHAnsi" w:hAnsiTheme="minorHAnsi"/>
                <w:b/>
                <w:sz w:val="22"/>
                <w:szCs w:val="22"/>
              </w:rPr>
            </w:pPr>
          </w:p>
        </w:tc>
        <w:tc>
          <w:tcPr>
            <w:tcW w:w="992" w:type="dxa"/>
          </w:tcPr>
          <w:p w:rsidR="000C7B00" w:rsidRPr="00FA6D49" w:rsidRDefault="000C7B00" w:rsidP="004A6306">
            <w:pPr>
              <w:pStyle w:val="Tekstpodstawowy"/>
              <w:spacing w:line="276" w:lineRule="auto"/>
              <w:jc w:val="center"/>
              <w:rPr>
                <w:rFonts w:asciiTheme="minorHAnsi" w:hAnsiTheme="minorHAnsi"/>
                <w:b/>
                <w:sz w:val="22"/>
                <w:szCs w:val="22"/>
              </w:rPr>
            </w:pPr>
          </w:p>
          <w:p w:rsidR="000C7B00" w:rsidRPr="00FA6D49" w:rsidRDefault="000C7B00" w:rsidP="004A6306">
            <w:pPr>
              <w:pStyle w:val="Tekstpodstawowy"/>
              <w:spacing w:line="276" w:lineRule="auto"/>
              <w:jc w:val="center"/>
              <w:rPr>
                <w:rFonts w:asciiTheme="minorHAnsi" w:hAnsiTheme="minorHAnsi"/>
                <w:b/>
                <w:sz w:val="22"/>
                <w:szCs w:val="22"/>
              </w:rPr>
            </w:pPr>
            <w:r w:rsidRPr="00FA6D49">
              <w:rPr>
                <w:rFonts w:asciiTheme="minorHAnsi" w:hAnsiTheme="minorHAnsi"/>
                <w:b/>
                <w:sz w:val="22"/>
                <w:szCs w:val="22"/>
              </w:rPr>
              <w:t>Waga (%)</w:t>
            </w:r>
          </w:p>
        </w:tc>
      </w:tr>
      <w:tr w:rsidR="000C7B00" w:rsidRPr="00FA6D49" w:rsidTr="004A6306">
        <w:trPr>
          <w:trHeight w:val="581"/>
        </w:trPr>
        <w:tc>
          <w:tcPr>
            <w:tcW w:w="709" w:type="dxa"/>
          </w:tcPr>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 xml:space="preserve">  </w:t>
            </w:r>
          </w:p>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1.</w:t>
            </w:r>
          </w:p>
        </w:tc>
        <w:tc>
          <w:tcPr>
            <w:tcW w:w="3544" w:type="dxa"/>
          </w:tcPr>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 xml:space="preserve">               </w:t>
            </w:r>
          </w:p>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CENA</w:t>
            </w:r>
          </w:p>
        </w:tc>
        <w:tc>
          <w:tcPr>
            <w:tcW w:w="992" w:type="dxa"/>
          </w:tcPr>
          <w:p w:rsidR="000C7B00" w:rsidRPr="00FA6D49" w:rsidRDefault="000C7B00" w:rsidP="004A6306">
            <w:pPr>
              <w:pStyle w:val="Tekstpodstawowy"/>
              <w:spacing w:line="276" w:lineRule="auto"/>
              <w:jc w:val="center"/>
              <w:rPr>
                <w:rFonts w:asciiTheme="minorHAnsi" w:hAnsiTheme="minorHAnsi"/>
                <w:b/>
                <w:sz w:val="22"/>
                <w:szCs w:val="22"/>
              </w:rPr>
            </w:pPr>
          </w:p>
          <w:p w:rsidR="000C7B00" w:rsidRPr="00FA6D49" w:rsidRDefault="00F447A6" w:rsidP="004A6306">
            <w:pPr>
              <w:pStyle w:val="Tekstpodstawowy"/>
              <w:spacing w:line="276" w:lineRule="auto"/>
              <w:jc w:val="center"/>
              <w:rPr>
                <w:rFonts w:asciiTheme="minorHAnsi" w:hAnsiTheme="minorHAnsi"/>
                <w:b/>
                <w:sz w:val="22"/>
                <w:szCs w:val="22"/>
              </w:rPr>
            </w:pPr>
            <w:r w:rsidRPr="00264E0C">
              <w:rPr>
                <w:rFonts w:asciiTheme="minorHAnsi" w:hAnsiTheme="minorHAnsi"/>
                <w:b/>
                <w:sz w:val="22"/>
                <w:szCs w:val="22"/>
              </w:rPr>
              <w:t>60</w:t>
            </w:r>
          </w:p>
        </w:tc>
      </w:tr>
      <w:tr w:rsidR="00645719" w:rsidRPr="00FA6D49" w:rsidTr="004A6306">
        <w:trPr>
          <w:trHeight w:val="581"/>
        </w:trPr>
        <w:tc>
          <w:tcPr>
            <w:tcW w:w="709" w:type="dxa"/>
          </w:tcPr>
          <w:p w:rsidR="00645719" w:rsidRDefault="00645719" w:rsidP="004A6306">
            <w:pPr>
              <w:pStyle w:val="Tekstpodstawowy"/>
              <w:spacing w:line="276" w:lineRule="auto"/>
              <w:rPr>
                <w:rFonts w:asciiTheme="minorHAnsi" w:hAnsiTheme="minorHAnsi"/>
                <w:b/>
                <w:sz w:val="22"/>
                <w:szCs w:val="22"/>
              </w:rPr>
            </w:pPr>
          </w:p>
          <w:p w:rsidR="00645719" w:rsidRDefault="00645719" w:rsidP="00645719"/>
          <w:p w:rsidR="00645719" w:rsidRPr="00645719" w:rsidRDefault="00645719" w:rsidP="00645719">
            <w:pPr>
              <w:rPr>
                <w:b/>
              </w:rPr>
            </w:pPr>
            <w:r w:rsidRPr="00645719">
              <w:rPr>
                <w:b/>
              </w:rPr>
              <w:t>2.</w:t>
            </w:r>
          </w:p>
        </w:tc>
        <w:tc>
          <w:tcPr>
            <w:tcW w:w="3544" w:type="dxa"/>
          </w:tcPr>
          <w:p w:rsidR="00645719" w:rsidRDefault="00645719" w:rsidP="004A6306">
            <w:pPr>
              <w:pStyle w:val="Tekstpodstawowy"/>
              <w:spacing w:line="276" w:lineRule="auto"/>
              <w:rPr>
                <w:rFonts w:asciiTheme="minorHAnsi" w:hAnsiTheme="minorHAnsi"/>
                <w:b/>
                <w:sz w:val="22"/>
                <w:szCs w:val="22"/>
              </w:rPr>
            </w:pPr>
          </w:p>
          <w:p w:rsidR="00645719" w:rsidRDefault="00645719" w:rsidP="004A6306">
            <w:pPr>
              <w:pStyle w:val="Tekstpodstawowy"/>
              <w:spacing w:line="276" w:lineRule="auto"/>
              <w:rPr>
                <w:rFonts w:asciiTheme="minorHAnsi" w:hAnsiTheme="minorHAnsi"/>
                <w:b/>
                <w:sz w:val="22"/>
                <w:szCs w:val="22"/>
              </w:rPr>
            </w:pPr>
          </w:p>
          <w:p w:rsidR="00645719" w:rsidRPr="00FA6D49" w:rsidRDefault="00645719" w:rsidP="004A6306">
            <w:pPr>
              <w:pStyle w:val="Tekstpodstawowy"/>
              <w:spacing w:line="276" w:lineRule="auto"/>
              <w:rPr>
                <w:rFonts w:asciiTheme="minorHAnsi" w:hAnsiTheme="minorHAnsi"/>
                <w:b/>
                <w:sz w:val="22"/>
                <w:szCs w:val="22"/>
              </w:rPr>
            </w:pPr>
            <w:r>
              <w:rPr>
                <w:rFonts w:asciiTheme="minorHAnsi" w:hAnsiTheme="minorHAnsi"/>
                <w:b/>
                <w:sz w:val="22"/>
                <w:szCs w:val="22"/>
              </w:rPr>
              <w:t xml:space="preserve">OKRES </w:t>
            </w:r>
            <w:r w:rsidRPr="002928F7">
              <w:rPr>
                <w:rFonts w:asciiTheme="minorHAnsi" w:hAnsiTheme="minorHAnsi"/>
                <w:b/>
                <w:sz w:val="22"/>
                <w:szCs w:val="22"/>
              </w:rPr>
              <w:t>G</w:t>
            </w:r>
            <w:r>
              <w:rPr>
                <w:rFonts w:asciiTheme="minorHAnsi" w:hAnsiTheme="minorHAnsi"/>
                <w:b/>
                <w:sz w:val="22"/>
                <w:szCs w:val="22"/>
              </w:rPr>
              <w:t>WARANCJI</w:t>
            </w:r>
          </w:p>
        </w:tc>
        <w:tc>
          <w:tcPr>
            <w:tcW w:w="992" w:type="dxa"/>
          </w:tcPr>
          <w:p w:rsidR="00645719" w:rsidRDefault="00645719" w:rsidP="004A6306">
            <w:pPr>
              <w:pStyle w:val="Tekstpodstawowy"/>
              <w:spacing w:line="276" w:lineRule="auto"/>
              <w:jc w:val="center"/>
              <w:rPr>
                <w:rFonts w:asciiTheme="minorHAnsi" w:hAnsiTheme="minorHAnsi"/>
                <w:b/>
                <w:sz w:val="22"/>
                <w:szCs w:val="22"/>
              </w:rPr>
            </w:pPr>
          </w:p>
          <w:p w:rsidR="00645719" w:rsidRDefault="00645719" w:rsidP="004A6306">
            <w:pPr>
              <w:pStyle w:val="Tekstpodstawowy"/>
              <w:spacing w:line="276" w:lineRule="auto"/>
              <w:jc w:val="center"/>
              <w:rPr>
                <w:rFonts w:asciiTheme="minorHAnsi" w:hAnsiTheme="minorHAnsi"/>
                <w:b/>
                <w:sz w:val="22"/>
                <w:szCs w:val="22"/>
              </w:rPr>
            </w:pPr>
          </w:p>
          <w:p w:rsidR="00645719" w:rsidRPr="00FA6D49" w:rsidRDefault="00645719" w:rsidP="004A6306">
            <w:pPr>
              <w:pStyle w:val="Tekstpodstawowy"/>
              <w:spacing w:line="276" w:lineRule="auto"/>
              <w:jc w:val="center"/>
              <w:rPr>
                <w:rFonts w:asciiTheme="minorHAnsi" w:hAnsiTheme="minorHAnsi"/>
                <w:b/>
                <w:sz w:val="22"/>
                <w:szCs w:val="22"/>
              </w:rPr>
            </w:pPr>
            <w:r>
              <w:rPr>
                <w:rFonts w:asciiTheme="minorHAnsi" w:hAnsiTheme="minorHAnsi"/>
                <w:b/>
                <w:sz w:val="22"/>
                <w:szCs w:val="22"/>
              </w:rPr>
              <w:t>40</w:t>
            </w:r>
          </w:p>
        </w:tc>
      </w:tr>
    </w:tbl>
    <w:p w:rsidR="00F447A6" w:rsidRPr="00FA6D49" w:rsidRDefault="00F447A6" w:rsidP="000C7B00">
      <w:pPr>
        <w:pStyle w:val="Akapitzlist"/>
        <w:spacing w:after="240"/>
        <w:jc w:val="both"/>
        <w:rPr>
          <w:rFonts w:asciiTheme="minorHAnsi" w:hAnsiTheme="minorHAnsi"/>
          <w:bCs/>
          <w:sz w:val="22"/>
          <w:szCs w:val="22"/>
        </w:rPr>
      </w:pPr>
    </w:p>
    <w:p w:rsidR="000C7B00" w:rsidRPr="00FA6D49" w:rsidRDefault="000C7B00" w:rsidP="00BF7CF0">
      <w:pPr>
        <w:pStyle w:val="Akapitzlist"/>
        <w:numPr>
          <w:ilvl w:val="0"/>
          <w:numId w:val="13"/>
        </w:numPr>
        <w:spacing w:after="240" w:line="276" w:lineRule="auto"/>
        <w:ind w:left="0" w:firstLine="0"/>
        <w:jc w:val="both"/>
        <w:rPr>
          <w:rFonts w:asciiTheme="minorHAnsi" w:hAnsiTheme="minorHAnsi"/>
          <w:bCs/>
          <w:sz w:val="22"/>
          <w:szCs w:val="22"/>
        </w:rPr>
      </w:pPr>
      <w:r w:rsidRPr="00FA6D49">
        <w:rPr>
          <w:rFonts w:asciiTheme="minorHAnsi" w:hAnsiTheme="minorHAnsi"/>
          <w:bCs/>
          <w:sz w:val="22"/>
          <w:szCs w:val="22"/>
        </w:rPr>
        <w:t>Wybór najkorzystniejszej oferty zostan</w:t>
      </w:r>
      <w:r w:rsidR="00EE53EC">
        <w:rPr>
          <w:rFonts w:asciiTheme="minorHAnsi" w:hAnsiTheme="minorHAnsi"/>
          <w:bCs/>
          <w:sz w:val="22"/>
          <w:szCs w:val="22"/>
        </w:rPr>
        <w:t>ie dokonany według następującego wzoru</w:t>
      </w:r>
      <w:r w:rsidRPr="00FA6D49">
        <w:rPr>
          <w:rFonts w:asciiTheme="minorHAnsi" w:hAnsiTheme="minorHAnsi"/>
          <w:bCs/>
          <w:sz w:val="22"/>
          <w:szCs w:val="22"/>
        </w:rPr>
        <w:t>:</w:t>
      </w:r>
    </w:p>
    <w:p w:rsidR="000C7B00" w:rsidRPr="00FA6D49" w:rsidRDefault="000C7B00" w:rsidP="000C7B00">
      <w:pPr>
        <w:pStyle w:val="Akapitzlist"/>
        <w:spacing w:after="240"/>
        <w:jc w:val="both"/>
        <w:rPr>
          <w:rFonts w:asciiTheme="minorHAnsi" w:hAnsiTheme="minorHAnsi"/>
          <w:bCs/>
          <w:sz w:val="22"/>
          <w:szCs w:val="22"/>
        </w:rPr>
      </w:pPr>
    </w:p>
    <w:p w:rsidR="00645719" w:rsidRPr="003E0771" w:rsidRDefault="00645719" w:rsidP="00645719">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b/>
        </w:rPr>
      </w:pPr>
      <w:r w:rsidRPr="003E0771">
        <w:rPr>
          <w:rFonts w:asciiTheme="minorHAnsi" w:hAnsiTheme="minorHAnsi"/>
          <w:b/>
        </w:rPr>
        <w:t xml:space="preserve">P = </w:t>
      </w:r>
      <w:proofErr w:type="spellStart"/>
      <w:r>
        <w:rPr>
          <w:rFonts w:asciiTheme="minorHAnsi" w:hAnsiTheme="minorHAnsi"/>
          <w:b/>
        </w:rPr>
        <w:t>Pc+Pg</w:t>
      </w:r>
      <w:proofErr w:type="spellEnd"/>
    </w:p>
    <w:p w:rsidR="00645719" w:rsidRPr="003E0771" w:rsidRDefault="00645719" w:rsidP="00645719">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b/>
        </w:rPr>
      </w:pPr>
    </w:p>
    <w:p w:rsidR="00645719" w:rsidRPr="003E0771" w:rsidRDefault="00645719" w:rsidP="00645719">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sidRPr="003E0771">
        <w:rPr>
          <w:rFonts w:asciiTheme="minorHAnsi" w:hAnsiTheme="minorHAnsi"/>
        </w:rPr>
        <w:t>gdzie:</w:t>
      </w:r>
    </w:p>
    <w:p w:rsidR="00645719" w:rsidRPr="003E0771" w:rsidRDefault="00645719" w:rsidP="00645719">
      <w:pPr>
        <w:spacing w:before="120" w:after="60"/>
        <w:contextualSpacing/>
        <w:rPr>
          <w:rFonts w:asciiTheme="minorHAnsi" w:hAnsiTheme="minorHAnsi" w:cs="Calibri"/>
        </w:rPr>
      </w:pPr>
      <w:r>
        <w:rPr>
          <w:rFonts w:asciiTheme="minorHAnsi" w:hAnsiTheme="minorHAnsi" w:cs="Calibri"/>
        </w:rPr>
        <w:t xml:space="preserve">P – </w:t>
      </w:r>
      <w:r w:rsidRPr="003E0771">
        <w:rPr>
          <w:rFonts w:asciiTheme="minorHAnsi" w:hAnsiTheme="minorHAnsi" w:cs="Calibri"/>
        </w:rPr>
        <w:t xml:space="preserve"> łączna ilość punktów badanej oferty,</w:t>
      </w:r>
    </w:p>
    <w:p w:rsidR="00645719" w:rsidRPr="003E0771" w:rsidRDefault="00645719" w:rsidP="00645719">
      <w:pPr>
        <w:spacing w:before="120" w:after="60"/>
        <w:contextualSpacing/>
        <w:jc w:val="both"/>
        <w:rPr>
          <w:rFonts w:asciiTheme="minorHAnsi" w:hAnsiTheme="minorHAnsi" w:cs="Calibri"/>
        </w:rPr>
      </w:pPr>
      <w:proofErr w:type="spellStart"/>
      <w:r>
        <w:rPr>
          <w:rFonts w:asciiTheme="minorHAnsi" w:hAnsiTheme="minorHAnsi" w:cs="Calibri"/>
        </w:rPr>
        <w:lastRenderedPageBreak/>
        <w:t>Pc</w:t>
      </w:r>
      <w:proofErr w:type="spellEnd"/>
      <w:r>
        <w:rPr>
          <w:rFonts w:asciiTheme="minorHAnsi" w:hAnsiTheme="minorHAnsi" w:cs="Calibri"/>
        </w:rPr>
        <w:t xml:space="preserve"> –</w:t>
      </w:r>
      <w:r w:rsidRPr="003E0771">
        <w:rPr>
          <w:rFonts w:asciiTheme="minorHAnsi" w:hAnsiTheme="minorHAnsi" w:cs="Calibri"/>
        </w:rPr>
        <w:t xml:space="preserve"> ilość punktów badanej oferty w kryterium cena,</w:t>
      </w:r>
    </w:p>
    <w:p w:rsidR="00645719" w:rsidRDefault="00645719" w:rsidP="00645719">
      <w:pPr>
        <w:spacing w:before="120" w:after="60"/>
        <w:contextualSpacing/>
        <w:jc w:val="both"/>
        <w:rPr>
          <w:rFonts w:asciiTheme="minorHAnsi" w:hAnsiTheme="minorHAnsi" w:cs="Calibri"/>
        </w:rPr>
      </w:pPr>
      <w:proofErr w:type="spellStart"/>
      <w:r>
        <w:rPr>
          <w:rFonts w:asciiTheme="minorHAnsi" w:hAnsiTheme="minorHAnsi" w:cs="Calibri"/>
        </w:rPr>
        <w:t>Pg</w:t>
      </w:r>
      <w:proofErr w:type="spellEnd"/>
      <w:r>
        <w:rPr>
          <w:rFonts w:asciiTheme="minorHAnsi" w:hAnsiTheme="minorHAnsi" w:cs="Calibri"/>
        </w:rPr>
        <w:t xml:space="preserve"> – ilość punktów badanej oferty w kryterium okres gwarancji,</w:t>
      </w:r>
    </w:p>
    <w:p w:rsidR="000C7B00" w:rsidRDefault="000C7B00" w:rsidP="000C7B00">
      <w:pPr>
        <w:pStyle w:val="Akapitzlist"/>
        <w:spacing w:after="240"/>
        <w:ind w:left="1080"/>
        <w:rPr>
          <w:rFonts w:asciiTheme="minorHAnsi" w:hAnsiTheme="minorHAnsi"/>
          <w:bCs/>
          <w:sz w:val="22"/>
          <w:szCs w:val="22"/>
        </w:rPr>
      </w:pPr>
    </w:p>
    <w:p w:rsidR="000C7B00" w:rsidRPr="00264E0C" w:rsidRDefault="00264E0C" w:rsidP="00264E0C">
      <w:pPr>
        <w:spacing w:after="240"/>
        <w:rPr>
          <w:rFonts w:asciiTheme="minorHAnsi" w:hAnsiTheme="minorHAnsi"/>
          <w:bCs/>
          <w:sz w:val="22"/>
          <w:szCs w:val="22"/>
        </w:rPr>
      </w:pPr>
      <w:r w:rsidRPr="00264E0C">
        <w:rPr>
          <w:rFonts w:asciiTheme="minorHAnsi" w:hAnsiTheme="minorHAnsi"/>
          <w:bCs/>
          <w:sz w:val="22"/>
          <w:szCs w:val="22"/>
        </w:rPr>
        <w:t>1)</w:t>
      </w:r>
      <w:r>
        <w:rPr>
          <w:rFonts w:asciiTheme="minorHAnsi" w:hAnsiTheme="minorHAnsi"/>
          <w:bCs/>
          <w:sz w:val="22"/>
          <w:szCs w:val="22"/>
        </w:rPr>
        <w:t xml:space="preserve"> </w:t>
      </w:r>
      <w:r w:rsidR="000C7B00" w:rsidRPr="00264E0C">
        <w:rPr>
          <w:rFonts w:asciiTheme="minorHAnsi" w:hAnsiTheme="minorHAnsi"/>
          <w:bCs/>
          <w:sz w:val="22"/>
          <w:szCs w:val="22"/>
        </w:rPr>
        <w:t>Ilość punktów badanej oferty w kryterium cena</w:t>
      </w:r>
    </w:p>
    <w:p w:rsidR="000C7B00" w:rsidRPr="00FA6D49" w:rsidRDefault="000C7B00" w:rsidP="000C7B00">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sz w:val="22"/>
          <w:szCs w:val="22"/>
        </w:rPr>
      </w:pPr>
      <w:r w:rsidRPr="00FA6D49">
        <w:rPr>
          <w:rFonts w:asciiTheme="minorHAnsi" w:hAnsiTheme="minorHAnsi"/>
          <w:sz w:val="22"/>
          <w:szCs w:val="22"/>
        </w:rPr>
        <w:tab/>
        <w:t xml:space="preserve">        najniższa oferowana cena</w:t>
      </w:r>
    </w:p>
    <w:p w:rsidR="000C7B00" w:rsidRPr="00FA6D49" w:rsidRDefault="000C7B00" w:rsidP="000C7B00">
      <w:pPr>
        <w:pStyle w:val="Nagwek2"/>
        <w:rPr>
          <w:rFonts w:asciiTheme="minorHAnsi" w:hAnsiTheme="minorHAnsi"/>
          <w:b/>
          <w:position w:val="9"/>
          <w:sz w:val="22"/>
          <w:szCs w:val="22"/>
        </w:rPr>
      </w:pPr>
      <w:proofErr w:type="spellStart"/>
      <w:r w:rsidRPr="00FA6D49">
        <w:rPr>
          <w:rFonts w:asciiTheme="minorHAnsi" w:hAnsiTheme="minorHAnsi"/>
          <w:sz w:val="22"/>
          <w:szCs w:val="22"/>
        </w:rPr>
        <w:t>Pc</w:t>
      </w:r>
      <w:proofErr w:type="spellEnd"/>
      <w:r w:rsidRPr="00FA6D49">
        <w:rPr>
          <w:rFonts w:asciiTheme="minorHAnsi" w:hAnsiTheme="minorHAnsi"/>
          <w:sz w:val="22"/>
          <w:szCs w:val="22"/>
        </w:rPr>
        <w:t xml:space="preserve"> = [  -----------</w:t>
      </w:r>
      <w:r w:rsidR="00EE53EC">
        <w:rPr>
          <w:rFonts w:asciiTheme="minorHAnsi" w:hAnsiTheme="minorHAnsi"/>
          <w:sz w:val="22"/>
          <w:szCs w:val="22"/>
        </w:rPr>
        <w:t>---------------------------- x</w:t>
      </w:r>
      <w:r w:rsidRPr="00FA6D49">
        <w:rPr>
          <w:rFonts w:asciiTheme="minorHAnsi" w:hAnsiTheme="minorHAnsi"/>
          <w:sz w:val="22"/>
          <w:szCs w:val="22"/>
        </w:rPr>
        <w:t xml:space="preserve">] </w:t>
      </w:r>
      <w:r w:rsidRPr="00FA6D49">
        <w:rPr>
          <w:rFonts w:asciiTheme="minorHAnsi" w:hAnsiTheme="minorHAnsi"/>
          <w:sz w:val="22"/>
          <w:szCs w:val="22"/>
        </w:rPr>
        <w:tab/>
        <w:t>x</w:t>
      </w:r>
      <w:r w:rsidR="00F447A6">
        <w:rPr>
          <w:rFonts w:asciiTheme="minorHAnsi" w:hAnsiTheme="minorHAnsi"/>
          <w:sz w:val="22"/>
          <w:szCs w:val="22"/>
        </w:rPr>
        <w:t xml:space="preserve"> </w:t>
      </w:r>
      <w:r w:rsidR="00F447A6" w:rsidRPr="00264E0C">
        <w:rPr>
          <w:rFonts w:asciiTheme="minorHAnsi" w:hAnsiTheme="minorHAnsi"/>
          <w:sz w:val="22"/>
          <w:szCs w:val="22"/>
        </w:rPr>
        <w:t>60</w:t>
      </w:r>
    </w:p>
    <w:p w:rsidR="000C7B00" w:rsidRDefault="000C7B00" w:rsidP="000C7B00">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sz w:val="22"/>
          <w:szCs w:val="22"/>
        </w:rPr>
      </w:pPr>
      <w:r w:rsidRPr="00FA6D49">
        <w:rPr>
          <w:rFonts w:asciiTheme="minorHAnsi" w:hAnsiTheme="minorHAnsi"/>
          <w:position w:val="9"/>
          <w:sz w:val="22"/>
          <w:szCs w:val="22"/>
        </w:rPr>
        <w:tab/>
      </w:r>
      <w:r w:rsidRPr="00FA6D49">
        <w:rPr>
          <w:rFonts w:asciiTheme="minorHAnsi" w:hAnsiTheme="minorHAnsi"/>
          <w:position w:val="9"/>
          <w:sz w:val="22"/>
          <w:szCs w:val="22"/>
        </w:rPr>
        <w:tab/>
      </w:r>
      <w:r w:rsidRPr="00FA6D49">
        <w:rPr>
          <w:rFonts w:asciiTheme="minorHAnsi" w:hAnsiTheme="minorHAnsi"/>
          <w:position w:val="9"/>
          <w:sz w:val="22"/>
          <w:szCs w:val="22"/>
        </w:rPr>
        <w:tab/>
      </w:r>
      <w:r w:rsidRPr="00FA6D49">
        <w:rPr>
          <w:rFonts w:asciiTheme="minorHAnsi" w:hAnsiTheme="minorHAnsi"/>
          <w:position w:val="8"/>
          <w:sz w:val="22"/>
          <w:szCs w:val="22"/>
        </w:rPr>
        <w:t xml:space="preserve">     cena porównywanej oferty</w:t>
      </w:r>
    </w:p>
    <w:p w:rsidR="00645719" w:rsidRDefault="00645719" w:rsidP="000C7B00">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sz w:val="22"/>
          <w:szCs w:val="22"/>
        </w:rPr>
      </w:pPr>
    </w:p>
    <w:p w:rsidR="00645719" w:rsidRPr="00264E0C" w:rsidRDefault="00264E0C" w:rsidP="00264E0C">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sz w:val="22"/>
          <w:szCs w:val="22"/>
        </w:rPr>
      </w:pPr>
      <w:r>
        <w:rPr>
          <w:rFonts w:asciiTheme="minorHAnsi" w:hAnsiTheme="minorHAnsi"/>
          <w:position w:val="8"/>
          <w:sz w:val="22"/>
          <w:szCs w:val="22"/>
        </w:rPr>
        <w:t>2)</w:t>
      </w:r>
      <w:r w:rsidRPr="00264E0C">
        <w:rPr>
          <w:rFonts w:asciiTheme="minorHAnsi" w:hAnsiTheme="minorHAnsi"/>
          <w:position w:val="8"/>
          <w:sz w:val="22"/>
          <w:szCs w:val="22"/>
        </w:rPr>
        <w:t>Ilość punktów badanej oferty w kryterium okres gwarancji</w:t>
      </w:r>
    </w:p>
    <w:p w:rsidR="00264E0C" w:rsidRPr="00264E0C" w:rsidRDefault="00264E0C" w:rsidP="00264E0C">
      <w:pPr>
        <w:pStyle w:val="Akapitzlist"/>
        <w:tabs>
          <w:tab w:val="left" w:pos="340"/>
          <w:tab w:val="left" w:pos="396"/>
          <w:tab w:val="left" w:pos="510"/>
          <w:tab w:val="left" w:pos="680"/>
          <w:tab w:val="left" w:pos="793"/>
          <w:tab w:val="left" w:pos="907"/>
          <w:tab w:val="left" w:pos="1020"/>
          <w:tab w:val="left" w:pos="2154"/>
          <w:tab w:val="left" w:pos="2381"/>
          <w:tab w:val="left" w:pos="3742"/>
          <w:tab w:val="left" w:pos="4082"/>
        </w:tabs>
        <w:ind w:left="1440"/>
        <w:rPr>
          <w:rFonts w:asciiTheme="minorHAnsi" w:hAnsiTheme="minorHAnsi"/>
          <w:position w:val="8"/>
          <w:sz w:val="22"/>
          <w:szCs w:val="22"/>
        </w:rPr>
      </w:pPr>
    </w:p>
    <w:p w:rsidR="00645719" w:rsidRPr="009D4FCB" w:rsidRDefault="00645719" w:rsidP="00645719">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Pr>
          <w:rFonts w:asciiTheme="minorHAnsi" w:hAnsiTheme="minorHAnsi"/>
        </w:rPr>
        <w:t xml:space="preserve">                    okres gwarancji</w:t>
      </w:r>
      <w:r w:rsidRPr="009D4FCB">
        <w:rPr>
          <w:rFonts w:asciiTheme="minorHAnsi" w:hAnsiTheme="minorHAnsi"/>
        </w:rPr>
        <w:t xml:space="preserve"> badanej oferty</w:t>
      </w:r>
    </w:p>
    <w:p w:rsidR="00645719" w:rsidRPr="009D4FCB" w:rsidRDefault="00645719" w:rsidP="00645719">
      <w:pPr>
        <w:pStyle w:val="Nagwek2"/>
        <w:rPr>
          <w:rFonts w:asciiTheme="minorHAnsi" w:hAnsiTheme="minorHAnsi"/>
          <w:b/>
          <w:position w:val="9"/>
          <w:szCs w:val="24"/>
        </w:rPr>
      </w:pPr>
      <w:proofErr w:type="spellStart"/>
      <w:r w:rsidRPr="009D4FCB">
        <w:rPr>
          <w:rFonts w:asciiTheme="minorHAnsi" w:hAnsiTheme="minorHAnsi"/>
          <w:szCs w:val="24"/>
        </w:rPr>
        <w:t>P</w:t>
      </w:r>
      <w:r>
        <w:rPr>
          <w:rFonts w:asciiTheme="minorHAnsi" w:hAnsiTheme="minorHAnsi"/>
          <w:szCs w:val="24"/>
        </w:rPr>
        <w:t>g</w:t>
      </w:r>
      <w:proofErr w:type="spellEnd"/>
      <w:r w:rsidRPr="009D4FCB">
        <w:rPr>
          <w:rFonts w:asciiTheme="minorHAnsi" w:hAnsiTheme="minorHAnsi"/>
          <w:szCs w:val="24"/>
        </w:rPr>
        <w:t xml:space="preserve"> =  [ ------------------------------------------</w:t>
      </w:r>
      <w:r>
        <w:rPr>
          <w:rFonts w:asciiTheme="minorHAnsi" w:hAnsiTheme="minorHAnsi"/>
          <w:szCs w:val="24"/>
        </w:rPr>
        <w:t>-</w:t>
      </w:r>
      <w:r w:rsidRPr="009D4FCB">
        <w:rPr>
          <w:rFonts w:asciiTheme="minorHAnsi" w:hAnsiTheme="minorHAnsi"/>
          <w:szCs w:val="24"/>
        </w:rPr>
        <w:t>--------------</w:t>
      </w:r>
      <w:r>
        <w:rPr>
          <w:rFonts w:asciiTheme="minorHAnsi" w:hAnsiTheme="minorHAnsi"/>
          <w:szCs w:val="24"/>
        </w:rPr>
        <w:t xml:space="preserve"> </w:t>
      </w:r>
      <w:r w:rsidRPr="009D4FCB">
        <w:rPr>
          <w:rFonts w:asciiTheme="minorHAnsi" w:hAnsiTheme="minorHAnsi"/>
          <w:szCs w:val="24"/>
        </w:rPr>
        <w:t xml:space="preserve">]   x </w:t>
      </w:r>
      <w:r>
        <w:rPr>
          <w:rFonts w:asciiTheme="minorHAnsi" w:hAnsiTheme="minorHAnsi"/>
          <w:szCs w:val="24"/>
        </w:rPr>
        <w:t>40</w:t>
      </w:r>
    </w:p>
    <w:p w:rsidR="00645719" w:rsidRPr="009D4FCB" w:rsidRDefault="00645719" w:rsidP="00645719">
      <w:pPr>
        <w:tabs>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r w:rsidRPr="009D4FCB">
        <w:rPr>
          <w:rFonts w:asciiTheme="minorHAnsi" w:hAnsiTheme="minorHAnsi"/>
          <w:position w:val="9"/>
        </w:rPr>
        <w:tab/>
      </w:r>
      <w:r w:rsidRPr="009D4FCB">
        <w:rPr>
          <w:rFonts w:asciiTheme="minorHAnsi" w:hAnsiTheme="minorHAnsi"/>
          <w:position w:val="9"/>
        </w:rPr>
        <w:tab/>
      </w:r>
      <w:r w:rsidRPr="009D4FCB">
        <w:rPr>
          <w:rFonts w:asciiTheme="minorHAnsi" w:hAnsiTheme="minorHAnsi"/>
          <w:position w:val="9"/>
        </w:rPr>
        <w:tab/>
      </w:r>
      <w:r>
        <w:rPr>
          <w:rFonts w:asciiTheme="minorHAnsi" w:hAnsiTheme="minorHAnsi"/>
          <w:position w:val="9"/>
        </w:rPr>
        <w:t xml:space="preserve">   najdłuższy zaoferowany okres gwarancji</w:t>
      </w:r>
    </w:p>
    <w:p w:rsidR="00645719" w:rsidRPr="00FA6D49" w:rsidRDefault="00645719" w:rsidP="000C7B00">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sz w:val="22"/>
          <w:szCs w:val="22"/>
        </w:rPr>
      </w:pPr>
    </w:p>
    <w:p w:rsidR="00645719" w:rsidRDefault="00645719" w:rsidP="00264E0C">
      <w:pPr>
        <w:spacing w:after="200" w:line="276" w:lineRule="auto"/>
        <w:contextualSpacing/>
        <w:jc w:val="both"/>
        <w:rPr>
          <w:rFonts w:ascii="Calibri" w:eastAsia="Calibri" w:hAnsi="Calibri"/>
          <w:sz w:val="22"/>
          <w:szCs w:val="22"/>
          <w:lang w:eastAsia="en-US"/>
        </w:rPr>
      </w:pPr>
    </w:p>
    <w:p w:rsidR="00645719" w:rsidRPr="00264E0C" w:rsidRDefault="00645719" w:rsidP="00BF7CF0">
      <w:pPr>
        <w:numPr>
          <w:ilvl w:val="0"/>
          <w:numId w:val="22"/>
        </w:numPr>
        <w:spacing w:after="200" w:line="276" w:lineRule="auto"/>
        <w:ind w:left="284" w:hanging="284"/>
        <w:contextualSpacing/>
        <w:jc w:val="both"/>
        <w:rPr>
          <w:rFonts w:ascii="Calibri" w:eastAsia="Calibri" w:hAnsi="Calibri"/>
          <w:sz w:val="22"/>
          <w:szCs w:val="22"/>
          <w:lang w:eastAsia="en-US"/>
        </w:rPr>
      </w:pPr>
      <w:r w:rsidRPr="00264E0C">
        <w:rPr>
          <w:rFonts w:ascii="Calibri" w:hAnsi="Calibri"/>
          <w:sz w:val="22"/>
        </w:rPr>
        <w:t>Dla kryterium Cena maksymalnie można uzyskać 60 pkt.</w:t>
      </w:r>
    </w:p>
    <w:p w:rsidR="00264E0C" w:rsidRPr="00264E0C" w:rsidRDefault="00264E0C" w:rsidP="00264E0C">
      <w:pPr>
        <w:numPr>
          <w:ilvl w:val="0"/>
          <w:numId w:val="22"/>
        </w:numPr>
        <w:spacing w:after="200" w:line="276" w:lineRule="auto"/>
        <w:ind w:left="284" w:hanging="284"/>
        <w:contextualSpacing/>
        <w:jc w:val="both"/>
        <w:rPr>
          <w:rFonts w:ascii="Calibri" w:eastAsia="Calibri" w:hAnsi="Calibri"/>
          <w:sz w:val="22"/>
          <w:szCs w:val="22"/>
          <w:lang w:eastAsia="en-US"/>
        </w:rPr>
      </w:pPr>
      <w:r w:rsidRPr="00264E0C">
        <w:rPr>
          <w:rFonts w:ascii="Calibri" w:hAnsi="Calibri"/>
          <w:sz w:val="22"/>
        </w:rPr>
        <w:t xml:space="preserve">Dla kryterium Okres gwarancji maksymalnie uzyskać można </w:t>
      </w:r>
      <w:r w:rsidR="00386D20">
        <w:rPr>
          <w:rFonts w:ascii="Calibri" w:hAnsi="Calibri"/>
          <w:sz w:val="22"/>
        </w:rPr>
        <w:t>40</w:t>
      </w:r>
      <w:r w:rsidRPr="00264E0C">
        <w:rPr>
          <w:rFonts w:ascii="Calibri" w:hAnsi="Calibri"/>
          <w:sz w:val="22"/>
        </w:rPr>
        <w:t xml:space="preserve"> pkt. Okres gwarancji należy podać w miesiącach: </w:t>
      </w:r>
      <w:r w:rsidRPr="00264E0C">
        <w:rPr>
          <w:rFonts w:ascii="Calibri" w:hAnsi="Calibri"/>
          <w:sz w:val="22"/>
          <w:u w:val="single"/>
        </w:rPr>
        <w:t>nie mniej niż 36 miesięcy i nie więcej niż 60 miesięcy</w:t>
      </w:r>
      <w:r w:rsidRPr="00264E0C">
        <w:rPr>
          <w:rFonts w:ascii="Calibri" w:hAnsi="Calibri"/>
          <w:sz w:val="22"/>
        </w:rPr>
        <w:t>.</w:t>
      </w:r>
    </w:p>
    <w:p w:rsidR="00064B26" w:rsidRPr="00064B26" w:rsidRDefault="00064B26" w:rsidP="00BF7CF0">
      <w:pPr>
        <w:numPr>
          <w:ilvl w:val="0"/>
          <w:numId w:val="22"/>
        </w:numPr>
        <w:spacing w:after="200" w:line="276" w:lineRule="auto"/>
        <w:ind w:left="284" w:hanging="284"/>
        <w:contextualSpacing/>
        <w:jc w:val="both"/>
        <w:rPr>
          <w:rFonts w:ascii="Calibri" w:eastAsia="Calibri" w:hAnsi="Calibri"/>
          <w:sz w:val="22"/>
          <w:szCs w:val="22"/>
          <w:lang w:eastAsia="en-US"/>
        </w:rPr>
      </w:pPr>
      <w:r w:rsidRPr="00064B26">
        <w:rPr>
          <w:rFonts w:ascii="Calibri" w:eastAsia="Calibri" w:hAnsi="Calibri"/>
          <w:sz w:val="22"/>
          <w:szCs w:val="22"/>
          <w:lang w:eastAsia="en-US"/>
        </w:rPr>
        <w:t>Zamawiający udzieli zamówienia Wykonawcy, którego oferta zostanie uznana za najkorzystniejszą spośród ofert nie odrzuco</w:t>
      </w:r>
      <w:r w:rsidR="00EE53EC">
        <w:rPr>
          <w:rFonts w:ascii="Calibri" w:eastAsia="Calibri" w:hAnsi="Calibri"/>
          <w:sz w:val="22"/>
          <w:szCs w:val="22"/>
          <w:lang w:eastAsia="en-US"/>
        </w:rPr>
        <w:t>nych w oparciu o podane kryteri</w:t>
      </w:r>
      <w:r w:rsidR="00645719">
        <w:rPr>
          <w:rFonts w:ascii="Calibri" w:eastAsia="Calibri" w:hAnsi="Calibri"/>
          <w:sz w:val="22"/>
          <w:szCs w:val="22"/>
          <w:lang w:eastAsia="en-US"/>
        </w:rPr>
        <w:t>a</w:t>
      </w:r>
      <w:r w:rsidRPr="00064B26">
        <w:rPr>
          <w:rFonts w:ascii="Calibri" w:eastAsia="Calibri" w:hAnsi="Calibri"/>
          <w:sz w:val="22"/>
          <w:szCs w:val="22"/>
          <w:lang w:eastAsia="en-US"/>
        </w:rPr>
        <w:t>.</w:t>
      </w:r>
    </w:p>
    <w:p w:rsidR="002C1222" w:rsidRDefault="00064B26" w:rsidP="00BF7CF0">
      <w:pPr>
        <w:numPr>
          <w:ilvl w:val="0"/>
          <w:numId w:val="22"/>
        </w:numPr>
        <w:spacing w:after="200" w:line="276" w:lineRule="auto"/>
        <w:ind w:left="284" w:hanging="284"/>
        <w:contextualSpacing/>
        <w:jc w:val="both"/>
        <w:rPr>
          <w:rFonts w:ascii="Calibri" w:eastAsia="Calibri" w:hAnsi="Calibri"/>
          <w:sz w:val="22"/>
          <w:szCs w:val="22"/>
          <w:lang w:eastAsia="en-US"/>
        </w:rPr>
      </w:pPr>
      <w:r w:rsidRPr="00064B26">
        <w:rPr>
          <w:rFonts w:ascii="Calibri" w:eastAsia="Calibri" w:hAnsi="Calibri"/>
          <w:sz w:val="22"/>
          <w:szCs w:val="22"/>
          <w:lang w:eastAsia="en-US"/>
        </w:rPr>
        <w:t xml:space="preserve">Jeżeli nie można wybrać najkorzystniejszej oferty z uwagi na to, że </w:t>
      </w:r>
      <w:r w:rsidR="00E7129A">
        <w:rPr>
          <w:rFonts w:ascii="Calibri" w:eastAsia="Calibri" w:hAnsi="Calibri"/>
          <w:sz w:val="22"/>
          <w:szCs w:val="22"/>
          <w:lang w:eastAsia="en-US"/>
        </w:rPr>
        <w:t>zostały złożone oferty o takiej samej cenie</w:t>
      </w:r>
      <w:r w:rsidR="005E2498" w:rsidRPr="005E2498">
        <w:rPr>
          <w:rFonts w:ascii="Calibri" w:eastAsia="Calibri" w:hAnsi="Calibri"/>
          <w:sz w:val="22"/>
          <w:szCs w:val="22"/>
          <w:lang w:eastAsia="en-US"/>
        </w:rPr>
        <w:t xml:space="preserve"> i takim samym okresie gwarancji</w:t>
      </w:r>
      <w:r w:rsidR="005E2498">
        <w:rPr>
          <w:rFonts w:ascii="Calibri" w:eastAsia="Calibri" w:hAnsi="Calibri"/>
          <w:sz w:val="22"/>
          <w:szCs w:val="22"/>
          <w:lang w:eastAsia="en-US"/>
        </w:rPr>
        <w:t xml:space="preserve"> </w:t>
      </w:r>
      <w:r w:rsidR="00E7129A">
        <w:rPr>
          <w:rFonts w:ascii="Calibri" w:eastAsia="Calibri" w:hAnsi="Calibri"/>
          <w:sz w:val="22"/>
          <w:szCs w:val="22"/>
          <w:lang w:eastAsia="en-US"/>
        </w:rPr>
        <w:t>Zamawiający wezwie Wykonawców, którzy złożyli te oferty do złożenia w określonym terminie do złożenia ofert dodatkowych</w:t>
      </w:r>
      <w:r w:rsidR="005E2498">
        <w:rPr>
          <w:rFonts w:ascii="Calibri" w:eastAsia="Calibri" w:hAnsi="Calibri"/>
          <w:sz w:val="22"/>
          <w:szCs w:val="22"/>
          <w:lang w:eastAsia="en-US"/>
        </w:rPr>
        <w:t>.</w:t>
      </w:r>
    </w:p>
    <w:p w:rsidR="00064B26" w:rsidRPr="00064B26" w:rsidRDefault="002C1222" w:rsidP="00BF7CF0">
      <w:pPr>
        <w:numPr>
          <w:ilvl w:val="0"/>
          <w:numId w:val="22"/>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t>Wykonawcy składający oferty dodatkowe nie mogą zaoferować cen wyższych niż zaoferowane w złożonych ofertach</w:t>
      </w:r>
      <w:r w:rsidR="00064B26" w:rsidRPr="00064B26">
        <w:rPr>
          <w:rFonts w:ascii="Calibri" w:eastAsia="Calibri" w:hAnsi="Calibri"/>
          <w:sz w:val="22"/>
          <w:szCs w:val="22"/>
          <w:lang w:eastAsia="en-US"/>
        </w:rPr>
        <w:t>.</w:t>
      </w:r>
    </w:p>
    <w:p w:rsidR="00064B26" w:rsidRPr="00064B26" w:rsidRDefault="00064B26" w:rsidP="00BF7CF0">
      <w:pPr>
        <w:numPr>
          <w:ilvl w:val="0"/>
          <w:numId w:val="22"/>
        </w:numPr>
        <w:spacing w:after="200" w:line="276" w:lineRule="auto"/>
        <w:ind w:left="284" w:hanging="284"/>
        <w:contextualSpacing/>
        <w:jc w:val="both"/>
        <w:rPr>
          <w:rFonts w:ascii="Calibri" w:eastAsia="Calibri" w:hAnsi="Calibri"/>
          <w:sz w:val="22"/>
          <w:szCs w:val="22"/>
          <w:lang w:eastAsia="en-US"/>
        </w:rPr>
      </w:pPr>
      <w:r w:rsidRPr="00064B26">
        <w:rPr>
          <w:rFonts w:ascii="Calibri" w:eastAsia="Calibri" w:hAnsi="Calibri"/>
          <w:sz w:val="22"/>
          <w:szCs w:val="22"/>
          <w:lang w:eastAsia="en-US"/>
        </w:rPr>
        <w:t xml:space="preserve">Niezwłocznie po wyborze najkorzystniejszej oferty </w:t>
      </w:r>
      <w:r w:rsidR="00E0664B">
        <w:rPr>
          <w:rFonts w:ascii="Calibri" w:eastAsia="Calibri" w:hAnsi="Calibri"/>
          <w:sz w:val="22"/>
          <w:szCs w:val="22"/>
          <w:lang w:eastAsia="en-US"/>
        </w:rPr>
        <w:t>Z</w:t>
      </w:r>
      <w:r w:rsidRPr="00064B26">
        <w:rPr>
          <w:rFonts w:ascii="Calibri" w:eastAsia="Calibri" w:hAnsi="Calibri"/>
          <w:sz w:val="22"/>
          <w:szCs w:val="22"/>
          <w:lang w:eastAsia="en-US"/>
        </w:rPr>
        <w:t xml:space="preserve">amawiający poinformuje wszystkich </w:t>
      </w:r>
      <w:r w:rsidR="00E0664B">
        <w:rPr>
          <w:rFonts w:ascii="Calibri" w:eastAsia="Calibri" w:hAnsi="Calibri"/>
          <w:sz w:val="22"/>
          <w:szCs w:val="22"/>
          <w:lang w:eastAsia="en-US"/>
        </w:rPr>
        <w:t>W</w:t>
      </w:r>
      <w:r w:rsidRPr="00064B26">
        <w:rPr>
          <w:rFonts w:ascii="Calibri" w:eastAsia="Calibri" w:hAnsi="Calibri"/>
          <w:sz w:val="22"/>
          <w:szCs w:val="22"/>
          <w:lang w:eastAsia="en-US"/>
        </w:rPr>
        <w:t>ykonawców o okolicznościach, o których mowa w art. 92 ustawy.</w:t>
      </w:r>
    </w:p>
    <w:p w:rsidR="00064B26" w:rsidRPr="00064B26" w:rsidRDefault="00064B26" w:rsidP="00BF7CF0">
      <w:pPr>
        <w:numPr>
          <w:ilvl w:val="0"/>
          <w:numId w:val="22"/>
        </w:numPr>
        <w:spacing w:after="200" w:line="276" w:lineRule="auto"/>
        <w:ind w:left="284" w:hanging="284"/>
        <w:contextualSpacing/>
        <w:jc w:val="both"/>
        <w:rPr>
          <w:rFonts w:ascii="Calibri" w:eastAsia="Calibri" w:hAnsi="Calibri"/>
          <w:sz w:val="22"/>
          <w:szCs w:val="22"/>
          <w:lang w:eastAsia="en-US"/>
        </w:rPr>
      </w:pPr>
      <w:r w:rsidRPr="00064B26">
        <w:rPr>
          <w:rFonts w:ascii="Calibri" w:eastAsia="Calibri" w:hAnsi="Calibri"/>
          <w:sz w:val="22"/>
          <w:szCs w:val="22"/>
          <w:lang w:eastAsia="en-US"/>
        </w:rPr>
        <w:t xml:space="preserve">W przypadku wystąpienia przesłanek, o których mowa w art. 93 ust. 1 ustawy </w:t>
      </w:r>
      <w:r w:rsidR="00E0664B">
        <w:rPr>
          <w:rFonts w:ascii="Calibri" w:eastAsia="Calibri" w:hAnsi="Calibri"/>
          <w:sz w:val="22"/>
          <w:szCs w:val="22"/>
          <w:lang w:eastAsia="en-US"/>
        </w:rPr>
        <w:t>Z</w:t>
      </w:r>
      <w:r w:rsidRPr="00064B26">
        <w:rPr>
          <w:rFonts w:ascii="Calibri" w:eastAsia="Calibri" w:hAnsi="Calibri"/>
          <w:sz w:val="22"/>
          <w:szCs w:val="22"/>
          <w:lang w:eastAsia="en-US"/>
        </w:rPr>
        <w:t>amawiający unieważni postępowanie.</w:t>
      </w:r>
    </w:p>
    <w:p w:rsidR="00064B26" w:rsidRPr="00064B26" w:rsidRDefault="005E2498" w:rsidP="00BF7CF0">
      <w:pPr>
        <w:numPr>
          <w:ilvl w:val="0"/>
          <w:numId w:val="22"/>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t xml:space="preserve"> </w:t>
      </w:r>
      <w:r w:rsidR="00064B26" w:rsidRPr="00064B26">
        <w:rPr>
          <w:rFonts w:ascii="Calibri" w:eastAsia="Calibri" w:hAnsi="Calibri"/>
          <w:sz w:val="22"/>
          <w:szCs w:val="22"/>
          <w:lang w:eastAsia="en-US"/>
        </w:rPr>
        <w:t>O</w:t>
      </w:r>
      <w:r>
        <w:rPr>
          <w:rFonts w:ascii="Calibri" w:eastAsia="Calibri" w:hAnsi="Calibri"/>
          <w:sz w:val="22"/>
          <w:szCs w:val="22"/>
          <w:lang w:eastAsia="en-US"/>
        </w:rPr>
        <w:t xml:space="preserve"> </w:t>
      </w:r>
      <w:r w:rsidR="00064B26" w:rsidRPr="00064B26">
        <w:rPr>
          <w:rFonts w:ascii="Calibri" w:eastAsia="Calibri" w:hAnsi="Calibri"/>
          <w:sz w:val="22"/>
          <w:szCs w:val="22"/>
          <w:lang w:eastAsia="en-US"/>
        </w:rPr>
        <w:t xml:space="preserve">unieważnieniu postępowania </w:t>
      </w:r>
      <w:r w:rsidR="00E0664B">
        <w:rPr>
          <w:rFonts w:ascii="Calibri" w:eastAsia="Calibri" w:hAnsi="Calibri"/>
          <w:sz w:val="22"/>
          <w:szCs w:val="22"/>
          <w:lang w:eastAsia="en-US"/>
        </w:rPr>
        <w:t>Z</w:t>
      </w:r>
      <w:r w:rsidR="00064B26" w:rsidRPr="00064B26">
        <w:rPr>
          <w:rFonts w:ascii="Calibri" w:eastAsia="Calibri" w:hAnsi="Calibri"/>
          <w:sz w:val="22"/>
          <w:szCs w:val="22"/>
          <w:lang w:eastAsia="en-US"/>
        </w:rPr>
        <w:t xml:space="preserve">amawiający zawiadomi równocześnie wszystkich </w:t>
      </w:r>
      <w:r w:rsidR="00E0664B">
        <w:rPr>
          <w:rFonts w:ascii="Calibri" w:eastAsia="Calibri" w:hAnsi="Calibri"/>
          <w:sz w:val="22"/>
          <w:szCs w:val="22"/>
          <w:lang w:eastAsia="en-US"/>
        </w:rPr>
        <w:t>W</w:t>
      </w:r>
      <w:r w:rsidR="00064B26" w:rsidRPr="00064B26">
        <w:rPr>
          <w:rFonts w:ascii="Calibri" w:eastAsia="Calibri" w:hAnsi="Calibri"/>
          <w:sz w:val="22"/>
          <w:szCs w:val="22"/>
          <w:lang w:eastAsia="en-US"/>
        </w:rPr>
        <w:t>ykonawców, którzy:</w:t>
      </w:r>
    </w:p>
    <w:p w:rsidR="00064B26" w:rsidRPr="00064B26" w:rsidRDefault="00064B26" w:rsidP="00BF7CF0">
      <w:pPr>
        <w:numPr>
          <w:ilvl w:val="0"/>
          <w:numId w:val="20"/>
        </w:numPr>
        <w:spacing w:after="200" w:line="276" w:lineRule="auto"/>
        <w:ind w:left="567" w:hanging="283"/>
        <w:contextualSpacing/>
        <w:jc w:val="both"/>
        <w:rPr>
          <w:rFonts w:ascii="Calibri" w:eastAsia="Calibri" w:hAnsi="Calibri"/>
          <w:sz w:val="22"/>
          <w:szCs w:val="22"/>
          <w:lang w:eastAsia="en-US"/>
        </w:rPr>
      </w:pPr>
      <w:r w:rsidRPr="00064B26">
        <w:rPr>
          <w:rFonts w:ascii="Calibri" w:eastAsia="Calibri" w:hAnsi="Calibri"/>
          <w:sz w:val="22"/>
          <w:szCs w:val="22"/>
          <w:lang w:eastAsia="en-US"/>
        </w:rPr>
        <w:t>ubiegali się o udzielenie zamówienia, - w przypadku unieważnienia postępowania przed upływem terminu składania ofert,</w:t>
      </w:r>
    </w:p>
    <w:p w:rsidR="00064B26" w:rsidRPr="00064B26" w:rsidRDefault="00064B26" w:rsidP="00BF7CF0">
      <w:pPr>
        <w:numPr>
          <w:ilvl w:val="0"/>
          <w:numId w:val="20"/>
        </w:numPr>
        <w:spacing w:after="200" w:line="276" w:lineRule="auto"/>
        <w:ind w:left="567" w:hanging="283"/>
        <w:contextualSpacing/>
        <w:jc w:val="both"/>
        <w:rPr>
          <w:rFonts w:ascii="Calibri" w:eastAsia="Calibri" w:hAnsi="Calibri"/>
          <w:sz w:val="22"/>
          <w:szCs w:val="22"/>
          <w:lang w:eastAsia="en-US"/>
        </w:rPr>
      </w:pPr>
      <w:r w:rsidRPr="00064B26">
        <w:rPr>
          <w:rFonts w:ascii="Calibri" w:eastAsia="Calibri" w:hAnsi="Calibri"/>
          <w:sz w:val="22"/>
          <w:szCs w:val="22"/>
          <w:lang w:eastAsia="en-US"/>
        </w:rPr>
        <w:t>złożyli oferty - w przypadku unieważnienia postępowania po upływie terminu składania ofert</w:t>
      </w:r>
    </w:p>
    <w:p w:rsidR="00064B26" w:rsidRPr="00064B26" w:rsidRDefault="00064B26" w:rsidP="0064333C">
      <w:pPr>
        <w:spacing w:line="276" w:lineRule="auto"/>
        <w:ind w:left="567" w:hanging="283"/>
        <w:jc w:val="both"/>
        <w:rPr>
          <w:rFonts w:ascii="Calibri" w:eastAsia="Calibri" w:hAnsi="Calibri"/>
          <w:sz w:val="22"/>
          <w:szCs w:val="22"/>
          <w:lang w:eastAsia="en-US"/>
        </w:rPr>
      </w:pPr>
      <w:r w:rsidRPr="00064B26">
        <w:rPr>
          <w:rFonts w:ascii="Calibri" w:eastAsia="Calibri" w:hAnsi="Calibri"/>
          <w:sz w:val="22"/>
          <w:szCs w:val="22"/>
          <w:lang w:eastAsia="en-US"/>
        </w:rPr>
        <w:t>- podając uzasadnienie faktyczne i prawne.</w:t>
      </w:r>
    </w:p>
    <w:p w:rsidR="00064B26" w:rsidRPr="001F5A18" w:rsidRDefault="00064B26" w:rsidP="001F5A18">
      <w:pPr>
        <w:pStyle w:val="Akapitzlist"/>
        <w:spacing w:after="200" w:line="276" w:lineRule="auto"/>
        <w:ind w:left="1494"/>
        <w:jc w:val="both"/>
        <w:rPr>
          <w:rFonts w:ascii="Calibri" w:eastAsia="Calibri" w:hAnsi="Calibri"/>
          <w:sz w:val="22"/>
          <w:szCs w:val="22"/>
          <w:lang w:eastAsia="en-US"/>
        </w:rPr>
      </w:pPr>
    </w:p>
    <w:p w:rsidR="000508B1" w:rsidRPr="005D45EE" w:rsidRDefault="00C50C4A" w:rsidP="00A01072">
      <w:pPr>
        <w:pStyle w:val="Tekstpodstawowy"/>
        <w:tabs>
          <w:tab w:val="left" w:pos="907"/>
          <w:tab w:val="left" w:pos="1020"/>
        </w:tabs>
        <w:spacing w:line="276" w:lineRule="auto"/>
        <w:rPr>
          <w:rFonts w:asciiTheme="minorHAnsi" w:hAnsiTheme="minorHAnsi"/>
          <w:b/>
          <w:sz w:val="22"/>
          <w:szCs w:val="22"/>
          <w:u w:val="single"/>
        </w:rPr>
      </w:pPr>
      <w:r w:rsidRPr="005D45EE">
        <w:rPr>
          <w:rFonts w:asciiTheme="minorHAnsi" w:hAnsiTheme="minorHAnsi"/>
          <w:b/>
          <w:sz w:val="22"/>
          <w:szCs w:val="22"/>
          <w:u w:val="single"/>
        </w:rPr>
        <w:t>XX. INFORMACJA O FORMALNOŚCIACH</w:t>
      </w:r>
      <w:r w:rsidR="00D30ADB" w:rsidRPr="005D45EE">
        <w:rPr>
          <w:rFonts w:asciiTheme="minorHAnsi" w:hAnsiTheme="minorHAnsi"/>
          <w:b/>
          <w:sz w:val="22"/>
          <w:szCs w:val="22"/>
          <w:u w:val="single"/>
        </w:rPr>
        <w:t>,</w:t>
      </w:r>
      <w:r w:rsidRPr="005D45EE">
        <w:rPr>
          <w:rFonts w:asciiTheme="minorHAnsi" w:hAnsiTheme="minorHAnsi"/>
          <w:b/>
          <w:sz w:val="22"/>
          <w:szCs w:val="22"/>
          <w:u w:val="single"/>
        </w:rPr>
        <w:t xml:space="preserve"> JAKIE POWINNY ZOSTAĆ DOPEŁNIONE PO WYBORZE OFERTY W CELU ZAWARCIA UMOWY</w:t>
      </w:r>
    </w:p>
    <w:p w:rsidR="00C50C4A" w:rsidRPr="005D45EE" w:rsidRDefault="00C50C4A" w:rsidP="00971EDF">
      <w:pPr>
        <w:pStyle w:val="Tekstpodstawowy"/>
        <w:tabs>
          <w:tab w:val="left" w:pos="907"/>
          <w:tab w:val="left" w:pos="1020"/>
        </w:tabs>
        <w:spacing w:line="276" w:lineRule="auto"/>
        <w:rPr>
          <w:rFonts w:asciiTheme="minorHAnsi" w:hAnsiTheme="minorHAnsi"/>
          <w:b/>
          <w:sz w:val="22"/>
          <w:szCs w:val="22"/>
          <w:u w:val="single"/>
        </w:rPr>
      </w:pPr>
    </w:p>
    <w:p w:rsidR="00C50C4A" w:rsidRPr="005D45EE" w:rsidRDefault="00C50C4A" w:rsidP="00971EDF">
      <w:pPr>
        <w:pStyle w:val="Tekstpodstawowy"/>
        <w:tabs>
          <w:tab w:val="left" w:pos="284"/>
        </w:tabs>
        <w:spacing w:line="276" w:lineRule="auto"/>
        <w:ind w:left="284" w:hanging="284"/>
        <w:rPr>
          <w:rFonts w:asciiTheme="minorHAnsi" w:hAnsiTheme="minorHAnsi"/>
          <w:sz w:val="22"/>
          <w:szCs w:val="22"/>
        </w:rPr>
      </w:pPr>
      <w:r w:rsidRPr="005D45EE">
        <w:rPr>
          <w:rFonts w:asciiTheme="minorHAnsi" w:hAnsiTheme="minorHAnsi"/>
          <w:sz w:val="22"/>
          <w:szCs w:val="22"/>
        </w:rPr>
        <w:lastRenderedPageBreak/>
        <w:t>1.</w:t>
      </w:r>
      <w:r w:rsidRPr="005D45EE">
        <w:rPr>
          <w:rFonts w:asciiTheme="minorHAnsi" w:hAnsiTheme="minorHAnsi"/>
          <w:sz w:val="22"/>
          <w:szCs w:val="22"/>
        </w:rPr>
        <w:tab/>
        <w:t xml:space="preserve">Zamawiający powiadomi o wyniku przetargu wszystkich </w:t>
      </w:r>
      <w:r w:rsidR="006B2C41">
        <w:rPr>
          <w:rFonts w:asciiTheme="minorHAnsi" w:hAnsiTheme="minorHAnsi"/>
          <w:sz w:val="22"/>
          <w:szCs w:val="22"/>
        </w:rPr>
        <w:t>W</w:t>
      </w:r>
      <w:r w:rsidRPr="005D45EE">
        <w:rPr>
          <w:rFonts w:asciiTheme="minorHAnsi" w:hAnsiTheme="minorHAnsi"/>
          <w:sz w:val="22"/>
          <w:szCs w:val="22"/>
        </w:rPr>
        <w:t>y</w:t>
      </w:r>
      <w:r w:rsidR="000210EA" w:rsidRPr="005D45EE">
        <w:rPr>
          <w:rFonts w:asciiTheme="minorHAnsi" w:hAnsiTheme="minorHAnsi"/>
          <w:sz w:val="22"/>
          <w:szCs w:val="22"/>
        </w:rPr>
        <w:t>konawców, którzy złożyli oferty. Informację o wyborze najkorzystniejszej oferty</w:t>
      </w:r>
      <w:r w:rsidRPr="005D45EE">
        <w:rPr>
          <w:rFonts w:asciiTheme="minorHAnsi" w:hAnsiTheme="minorHAnsi"/>
          <w:sz w:val="22"/>
          <w:szCs w:val="22"/>
        </w:rPr>
        <w:t xml:space="preserve"> zamieści </w:t>
      </w:r>
      <w:r w:rsidR="0051537D" w:rsidRPr="005D45EE">
        <w:rPr>
          <w:rFonts w:asciiTheme="minorHAnsi" w:hAnsiTheme="minorHAnsi"/>
          <w:sz w:val="22"/>
          <w:szCs w:val="22"/>
        </w:rPr>
        <w:t xml:space="preserve">na stronie </w:t>
      </w:r>
      <w:r w:rsidRPr="005D45EE">
        <w:rPr>
          <w:rFonts w:asciiTheme="minorHAnsi" w:hAnsiTheme="minorHAnsi"/>
          <w:sz w:val="22"/>
          <w:szCs w:val="22"/>
        </w:rPr>
        <w:t xml:space="preserve">internetowej </w:t>
      </w:r>
      <w:r w:rsidR="0051537D" w:rsidRPr="005D45EE">
        <w:rPr>
          <w:rFonts w:asciiTheme="minorHAnsi" w:hAnsiTheme="minorHAnsi"/>
          <w:sz w:val="22"/>
          <w:szCs w:val="22"/>
          <w:u w:val="single"/>
        </w:rPr>
        <w:t>www.bip.kpim.lo.pl</w:t>
      </w:r>
      <w:r w:rsidR="0051537D" w:rsidRPr="005D45EE">
        <w:rPr>
          <w:rFonts w:asciiTheme="minorHAnsi" w:hAnsiTheme="minorHAnsi"/>
          <w:sz w:val="22"/>
          <w:szCs w:val="22"/>
        </w:rPr>
        <w:t xml:space="preserve"> </w:t>
      </w:r>
      <w:r w:rsidRPr="005D45EE">
        <w:rPr>
          <w:rFonts w:asciiTheme="minorHAnsi" w:hAnsiTheme="minorHAnsi"/>
          <w:sz w:val="22"/>
          <w:szCs w:val="22"/>
        </w:rPr>
        <w:t>oraz w miejscu publicznie dostępnym w swojej siedzibie.</w:t>
      </w:r>
    </w:p>
    <w:p w:rsidR="004C770E" w:rsidRPr="005D45EE" w:rsidRDefault="004C770E" w:rsidP="00971EDF">
      <w:pPr>
        <w:pStyle w:val="Tekstpodstawowy"/>
        <w:tabs>
          <w:tab w:val="left" w:pos="284"/>
        </w:tabs>
        <w:spacing w:line="276" w:lineRule="auto"/>
        <w:ind w:left="284" w:hanging="284"/>
        <w:rPr>
          <w:rFonts w:asciiTheme="minorHAnsi" w:hAnsiTheme="minorHAnsi"/>
          <w:sz w:val="22"/>
          <w:szCs w:val="22"/>
        </w:rPr>
      </w:pPr>
      <w:r w:rsidRPr="005D45EE">
        <w:rPr>
          <w:rFonts w:asciiTheme="minorHAnsi" w:hAnsiTheme="minorHAnsi"/>
          <w:sz w:val="22"/>
          <w:szCs w:val="22"/>
        </w:rPr>
        <w:t>2.</w:t>
      </w:r>
      <w:r w:rsidR="00D216BD" w:rsidRPr="005D45EE">
        <w:rPr>
          <w:rFonts w:asciiTheme="minorHAnsi" w:hAnsiTheme="minorHAnsi"/>
          <w:sz w:val="22"/>
          <w:szCs w:val="22"/>
        </w:rPr>
        <w:t xml:space="preserve"> </w:t>
      </w:r>
      <w:r w:rsidRPr="005D45EE">
        <w:rPr>
          <w:rFonts w:asciiTheme="minorHAnsi" w:hAnsiTheme="minorHAnsi"/>
          <w:sz w:val="22"/>
          <w:szCs w:val="22"/>
        </w:rPr>
        <w:t>Wy</w:t>
      </w:r>
      <w:r w:rsidR="00D216BD" w:rsidRPr="005D45EE">
        <w:rPr>
          <w:rFonts w:asciiTheme="minorHAnsi" w:hAnsiTheme="minorHAnsi"/>
          <w:sz w:val="22"/>
          <w:szCs w:val="22"/>
        </w:rPr>
        <w:t xml:space="preserve">konawca najpóźniej </w:t>
      </w:r>
      <w:r w:rsidR="007D6136" w:rsidRPr="005D45EE">
        <w:rPr>
          <w:rFonts w:asciiTheme="minorHAnsi" w:hAnsiTheme="minorHAnsi"/>
          <w:sz w:val="22"/>
          <w:szCs w:val="22"/>
        </w:rPr>
        <w:t xml:space="preserve">w </w:t>
      </w:r>
      <w:r w:rsidR="00D216BD" w:rsidRPr="005D45EE">
        <w:rPr>
          <w:rFonts w:asciiTheme="minorHAnsi" w:hAnsiTheme="minorHAnsi"/>
          <w:sz w:val="22"/>
          <w:szCs w:val="22"/>
        </w:rPr>
        <w:t xml:space="preserve">dniu </w:t>
      </w:r>
      <w:r w:rsidR="007D6136" w:rsidRPr="005D45EE">
        <w:rPr>
          <w:rFonts w:asciiTheme="minorHAnsi" w:hAnsiTheme="minorHAnsi"/>
          <w:sz w:val="22"/>
          <w:szCs w:val="22"/>
        </w:rPr>
        <w:t>zawarcia</w:t>
      </w:r>
      <w:r w:rsidR="00D216BD" w:rsidRPr="005D45EE">
        <w:rPr>
          <w:rFonts w:asciiTheme="minorHAnsi" w:hAnsiTheme="minorHAnsi"/>
          <w:sz w:val="22"/>
          <w:szCs w:val="22"/>
        </w:rPr>
        <w:t xml:space="preserve"> </w:t>
      </w:r>
      <w:r w:rsidR="005A312A">
        <w:rPr>
          <w:rFonts w:asciiTheme="minorHAnsi" w:hAnsiTheme="minorHAnsi"/>
          <w:sz w:val="22"/>
          <w:szCs w:val="22"/>
        </w:rPr>
        <w:t>U</w:t>
      </w:r>
      <w:r w:rsidR="00D216BD" w:rsidRPr="005D45EE">
        <w:rPr>
          <w:rFonts w:asciiTheme="minorHAnsi" w:hAnsiTheme="minorHAnsi"/>
          <w:sz w:val="22"/>
          <w:szCs w:val="22"/>
        </w:rPr>
        <w:t xml:space="preserve">mowy przekaże Zamawiającemu gwarancję należytego wykonania </w:t>
      </w:r>
      <w:r w:rsidR="005A312A">
        <w:rPr>
          <w:rFonts w:asciiTheme="minorHAnsi" w:hAnsiTheme="minorHAnsi"/>
          <w:sz w:val="22"/>
          <w:szCs w:val="22"/>
        </w:rPr>
        <w:t>U</w:t>
      </w:r>
      <w:r w:rsidR="00D216BD" w:rsidRPr="005D45EE">
        <w:rPr>
          <w:rFonts w:asciiTheme="minorHAnsi" w:hAnsiTheme="minorHAnsi"/>
          <w:sz w:val="22"/>
          <w:szCs w:val="22"/>
        </w:rPr>
        <w:t>mowy</w:t>
      </w:r>
      <w:r w:rsidR="001B6662">
        <w:rPr>
          <w:rFonts w:asciiTheme="minorHAnsi" w:hAnsiTheme="minorHAnsi"/>
          <w:sz w:val="22"/>
          <w:szCs w:val="22"/>
        </w:rPr>
        <w:t>.</w:t>
      </w:r>
    </w:p>
    <w:p w:rsidR="000508B1" w:rsidRDefault="00D216BD" w:rsidP="002A0CA1">
      <w:pPr>
        <w:pStyle w:val="Tekstpodstawowy"/>
        <w:tabs>
          <w:tab w:val="left" w:pos="907"/>
        </w:tabs>
        <w:ind w:left="284" w:hanging="284"/>
        <w:rPr>
          <w:rFonts w:asciiTheme="minorHAnsi" w:hAnsiTheme="minorHAnsi"/>
          <w:color w:val="000000"/>
          <w:sz w:val="22"/>
          <w:szCs w:val="22"/>
        </w:rPr>
      </w:pPr>
      <w:r w:rsidRPr="005D45EE">
        <w:rPr>
          <w:rFonts w:asciiTheme="minorHAnsi" w:hAnsiTheme="minorHAnsi"/>
          <w:sz w:val="22"/>
          <w:szCs w:val="22"/>
        </w:rPr>
        <w:t>3</w:t>
      </w:r>
      <w:r w:rsidR="00A01072" w:rsidRPr="005D45EE">
        <w:rPr>
          <w:rFonts w:asciiTheme="minorHAnsi" w:hAnsiTheme="minorHAnsi"/>
          <w:sz w:val="22"/>
          <w:szCs w:val="22"/>
        </w:rPr>
        <w:t xml:space="preserve">. </w:t>
      </w:r>
      <w:r w:rsidR="004C770E" w:rsidRPr="005D45EE">
        <w:rPr>
          <w:rFonts w:asciiTheme="minorHAnsi" w:hAnsiTheme="minorHAnsi"/>
          <w:sz w:val="22"/>
          <w:szCs w:val="22"/>
        </w:rPr>
        <w:t xml:space="preserve">Wykonawca przedłoży Zamawiającemu </w:t>
      </w:r>
      <w:r w:rsidR="00776737">
        <w:rPr>
          <w:rFonts w:asciiTheme="minorHAnsi" w:hAnsiTheme="minorHAnsi"/>
          <w:sz w:val="22"/>
          <w:szCs w:val="22"/>
        </w:rPr>
        <w:t>h</w:t>
      </w:r>
      <w:r w:rsidR="004C770E" w:rsidRPr="005D45EE">
        <w:rPr>
          <w:rFonts w:asciiTheme="minorHAnsi" w:hAnsiTheme="minorHAnsi"/>
          <w:color w:val="000000"/>
          <w:sz w:val="22"/>
          <w:szCs w:val="22"/>
        </w:rPr>
        <w:t>armonogram</w:t>
      </w:r>
      <w:r w:rsidRPr="005D45EE">
        <w:rPr>
          <w:rFonts w:asciiTheme="minorHAnsi" w:hAnsiTheme="minorHAnsi"/>
          <w:color w:val="000000"/>
          <w:sz w:val="22"/>
          <w:szCs w:val="22"/>
        </w:rPr>
        <w:t xml:space="preserve"> rzeczowo - finansowy</w:t>
      </w:r>
      <w:r w:rsidR="004C770E" w:rsidRPr="005D45EE">
        <w:rPr>
          <w:rFonts w:asciiTheme="minorHAnsi" w:hAnsiTheme="minorHAnsi"/>
          <w:color w:val="000000"/>
          <w:sz w:val="22"/>
          <w:szCs w:val="22"/>
        </w:rPr>
        <w:t xml:space="preserve"> </w:t>
      </w:r>
      <w:r w:rsidR="00A67B8D">
        <w:rPr>
          <w:rFonts w:asciiTheme="minorHAnsi" w:hAnsiTheme="minorHAnsi"/>
          <w:color w:val="000000"/>
          <w:sz w:val="22"/>
          <w:szCs w:val="22"/>
        </w:rPr>
        <w:t xml:space="preserve">i szczegółowy kosztorys ofertowy </w:t>
      </w:r>
      <w:r w:rsidR="00841F73" w:rsidRPr="005D45EE">
        <w:rPr>
          <w:rFonts w:asciiTheme="minorHAnsi" w:hAnsiTheme="minorHAnsi"/>
          <w:color w:val="000000"/>
          <w:sz w:val="22"/>
          <w:szCs w:val="22"/>
        </w:rPr>
        <w:t xml:space="preserve">w terminie określonym w </w:t>
      </w:r>
      <w:r w:rsidR="005A312A">
        <w:rPr>
          <w:rFonts w:asciiTheme="minorHAnsi" w:hAnsiTheme="minorHAnsi"/>
          <w:color w:val="000000"/>
          <w:sz w:val="22"/>
          <w:szCs w:val="22"/>
        </w:rPr>
        <w:t>U</w:t>
      </w:r>
      <w:r w:rsidR="00841F73" w:rsidRPr="005D45EE">
        <w:rPr>
          <w:rFonts w:asciiTheme="minorHAnsi" w:hAnsiTheme="minorHAnsi"/>
          <w:color w:val="000000"/>
          <w:sz w:val="22"/>
          <w:szCs w:val="22"/>
        </w:rPr>
        <w:t>mowie</w:t>
      </w:r>
      <w:r w:rsidR="004C770E" w:rsidRPr="005D45EE">
        <w:rPr>
          <w:rFonts w:asciiTheme="minorHAnsi" w:hAnsiTheme="minorHAnsi"/>
          <w:color w:val="000000"/>
          <w:sz w:val="22"/>
          <w:szCs w:val="22"/>
        </w:rPr>
        <w:t>.</w:t>
      </w:r>
    </w:p>
    <w:p w:rsidR="00C50C4A" w:rsidRDefault="001B6662" w:rsidP="002B6AD5">
      <w:pPr>
        <w:pStyle w:val="Tekstpodstawowy"/>
        <w:tabs>
          <w:tab w:val="left" w:pos="907"/>
        </w:tabs>
        <w:ind w:left="284" w:hanging="284"/>
        <w:rPr>
          <w:rFonts w:asciiTheme="minorHAnsi" w:eastAsia="PalatinoLinotype-Roman" w:hAnsiTheme="minorHAnsi"/>
          <w:sz w:val="22"/>
          <w:szCs w:val="22"/>
        </w:rPr>
      </w:pPr>
      <w:r>
        <w:rPr>
          <w:rFonts w:asciiTheme="minorHAnsi" w:hAnsiTheme="minorHAnsi"/>
          <w:color w:val="000000"/>
          <w:sz w:val="22"/>
          <w:szCs w:val="22"/>
        </w:rPr>
        <w:t xml:space="preserve">4. </w:t>
      </w:r>
      <w:r w:rsidR="002B6AD5">
        <w:rPr>
          <w:rFonts w:asciiTheme="minorHAnsi" w:eastAsia="PalatinoLinotype-Roman" w:hAnsiTheme="minorHAnsi"/>
          <w:sz w:val="22"/>
          <w:szCs w:val="22"/>
        </w:rPr>
        <w:t xml:space="preserve">Przed zawarciem </w:t>
      </w:r>
      <w:r w:rsidR="005A312A">
        <w:rPr>
          <w:rFonts w:asciiTheme="minorHAnsi" w:eastAsia="PalatinoLinotype-Roman" w:hAnsiTheme="minorHAnsi"/>
          <w:sz w:val="22"/>
          <w:szCs w:val="22"/>
        </w:rPr>
        <w:t>U</w:t>
      </w:r>
      <w:r w:rsidR="002B6AD5">
        <w:rPr>
          <w:rFonts w:asciiTheme="minorHAnsi" w:eastAsia="PalatinoLinotype-Roman" w:hAnsiTheme="minorHAnsi"/>
          <w:sz w:val="22"/>
          <w:szCs w:val="22"/>
        </w:rPr>
        <w:t xml:space="preserve">mowy Wykonawca złoży wykaz osób, o którym mowa w pkt. III.3.4 </w:t>
      </w:r>
      <w:proofErr w:type="spellStart"/>
      <w:r w:rsidR="002B6AD5">
        <w:rPr>
          <w:rFonts w:asciiTheme="minorHAnsi" w:eastAsia="PalatinoLinotype-Roman" w:hAnsiTheme="minorHAnsi"/>
          <w:sz w:val="22"/>
          <w:szCs w:val="22"/>
        </w:rPr>
        <w:t>ppkt</w:t>
      </w:r>
      <w:proofErr w:type="spellEnd"/>
      <w:r w:rsidR="002B6AD5">
        <w:rPr>
          <w:rFonts w:asciiTheme="minorHAnsi" w:eastAsia="PalatinoLinotype-Roman" w:hAnsiTheme="minorHAnsi"/>
          <w:sz w:val="22"/>
          <w:szCs w:val="22"/>
        </w:rPr>
        <w:t xml:space="preserve"> 3 SIWZ.</w:t>
      </w:r>
    </w:p>
    <w:p w:rsidR="002B6AD5" w:rsidRPr="005D45EE" w:rsidRDefault="002B6AD5" w:rsidP="002B6AD5">
      <w:pPr>
        <w:pStyle w:val="Tekstpodstawowy"/>
        <w:tabs>
          <w:tab w:val="left" w:pos="907"/>
        </w:tabs>
        <w:ind w:left="284" w:hanging="284"/>
        <w:rPr>
          <w:rFonts w:asciiTheme="minorHAnsi" w:hAnsiTheme="minorHAnsi"/>
          <w:sz w:val="22"/>
          <w:szCs w:val="22"/>
        </w:rPr>
      </w:pPr>
    </w:p>
    <w:p w:rsidR="00C50C4A" w:rsidRDefault="00B73114" w:rsidP="00294D6D">
      <w:pPr>
        <w:pStyle w:val="Nagwek7"/>
        <w:numPr>
          <w:ilvl w:val="0"/>
          <w:numId w:val="0"/>
        </w:numPr>
        <w:spacing w:line="276" w:lineRule="auto"/>
        <w:ind w:left="720" w:hanging="720"/>
        <w:rPr>
          <w:rFonts w:asciiTheme="minorHAnsi" w:hAnsiTheme="minorHAnsi"/>
          <w:sz w:val="22"/>
          <w:szCs w:val="22"/>
        </w:rPr>
      </w:pPr>
      <w:r w:rsidRPr="005D45EE">
        <w:rPr>
          <w:rFonts w:asciiTheme="minorHAnsi" w:hAnsiTheme="minorHAnsi"/>
          <w:sz w:val="22"/>
          <w:szCs w:val="22"/>
        </w:rPr>
        <w:t xml:space="preserve">XXI. </w:t>
      </w:r>
      <w:r w:rsidR="00C50C4A" w:rsidRPr="005D45EE">
        <w:rPr>
          <w:rFonts w:asciiTheme="minorHAnsi" w:hAnsiTheme="minorHAnsi"/>
          <w:sz w:val="22"/>
          <w:szCs w:val="22"/>
        </w:rPr>
        <w:t>WYMAGANIA DOTYCZĄCE ZABEZPIECZEN</w:t>
      </w:r>
      <w:r w:rsidRPr="005D45EE">
        <w:rPr>
          <w:rFonts w:asciiTheme="minorHAnsi" w:hAnsiTheme="minorHAnsi"/>
          <w:sz w:val="22"/>
          <w:szCs w:val="22"/>
        </w:rPr>
        <w:t>IA NALEŻYTEGO WYKONANIA</w:t>
      </w:r>
      <w:r w:rsidR="00294D6D">
        <w:rPr>
          <w:rFonts w:asciiTheme="minorHAnsi" w:hAnsiTheme="minorHAnsi"/>
          <w:sz w:val="22"/>
          <w:szCs w:val="22"/>
        </w:rPr>
        <w:t xml:space="preserve"> </w:t>
      </w:r>
      <w:r w:rsidRPr="005D45EE">
        <w:rPr>
          <w:rFonts w:asciiTheme="minorHAnsi" w:hAnsiTheme="minorHAnsi"/>
          <w:sz w:val="22"/>
          <w:szCs w:val="22"/>
        </w:rPr>
        <w:t>UMOWY</w:t>
      </w:r>
    </w:p>
    <w:p w:rsidR="00C3285C" w:rsidRPr="00C3285C" w:rsidRDefault="00C3285C" w:rsidP="00C3285C"/>
    <w:p w:rsidR="00C3285C" w:rsidRPr="00343E07" w:rsidRDefault="00C3285C" w:rsidP="00C3285C">
      <w:pPr>
        <w:pStyle w:val="Akapitzlist"/>
        <w:numPr>
          <w:ilvl w:val="0"/>
          <w:numId w:val="12"/>
        </w:numPr>
        <w:tabs>
          <w:tab w:val="left" w:pos="357"/>
        </w:tabs>
        <w:spacing w:line="276" w:lineRule="auto"/>
        <w:jc w:val="both"/>
        <w:rPr>
          <w:rFonts w:asciiTheme="minorHAnsi" w:hAnsiTheme="minorHAnsi"/>
          <w:sz w:val="22"/>
          <w:szCs w:val="22"/>
        </w:rPr>
      </w:pPr>
      <w:r w:rsidRPr="00E303AC">
        <w:rPr>
          <w:rFonts w:asciiTheme="minorHAnsi" w:hAnsiTheme="minorHAnsi"/>
          <w:sz w:val="22"/>
          <w:szCs w:val="22"/>
        </w:rPr>
        <w:t xml:space="preserve">Wykonawca dokona zabezpieczenia należytego wykonania umowy w </w:t>
      </w:r>
      <w:r w:rsidRPr="00343E07">
        <w:rPr>
          <w:rFonts w:asciiTheme="minorHAnsi" w:hAnsiTheme="minorHAnsi"/>
          <w:sz w:val="22"/>
          <w:szCs w:val="22"/>
        </w:rPr>
        <w:t xml:space="preserve">wysokości </w:t>
      </w:r>
      <w:r w:rsidR="00A412E5">
        <w:rPr>
          <w:rFonts w:asciiTheme="minorHAnsi" w:hAnsiTheme="minorHAnsi"/>
          <w:sz w:val="22"/>
          <w:szCs w:val="22"/>
        </w:rPr>
        <w:t>10</w:t>
      </w:r>
      <w:r w:rsidRPr="00343E07">
        <w:rPr>
          <w:rFonts w:asciiTheme="minorHAnsi" w:hAnsiTheme="minorHAnsi"/>
          <w:sz w:val="22"/>
          <w:szCs w:val="22"/>
        </w:rPr>
        <w:t xml:space="preserve"> % wynagrodzenia brutto określonego w ofercie.</w:t>
      </w:r>
    </w:p>
    <w:p w:rsidR="00C3285C" w:rsidRPr="00343E07" w:rsidRDefault="00C3285C" w:rsidP="00C3285C">
      <w:pPr>
        <w:pStyle w:val="Tekstpodstawowy"/>
        <w:numPr>
          <w:ilvl w:val="0"/>
          <w:numId w:val="12"/>
        </w:numPr>
        <w:tabs>
          <w:tab w:val="left" w:pos="357"/>
        </w:tabs>
        <w:spacing w:line="276" w:lineRule="auto"/>
        <w:rPr>
          <w:rFonts w:asciiTheme="minorHAnsi" w:hAnsiTheme="minorHAnsi"/>
          <w:sz w:val="22"/>
          <w:szCs w:val="22"/>
        </w:rPr>
      </w:pPr>
      <w:r w:rsidRPr="00343E07">
        <w:rPr>
          <w:rFonts w:asciiTheme="minorHAnsi" w:hAnsiTheme="minorHAnsi"/>
          <w:sz w:val="22"/>
          <w:szCs w:val="22"/>
        </w:rPr>
        <w:t>Zabezpieczenie może być wniesione w następujących formach:</w:t>
      </w:r>
    </w:p>
    <w:p w:rsidR="00C3285C" w:rsidRPr="005D45EE" w:rsidRDefault="00C3285C" w:rsidP="00C3285C">
      <w:pPr>
        <w:pStyle w:val="Tekstpodstawowy"/>
        <w:numPr>
          <w:ilvl w:val="0"/>
          <w:numId w:val="5"/>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pieniądzu;</w:t>
      </w:r>
    </w:p>
    <w:p w:rsidR="00C3285C" w:rsidRPr="005D45EE" w:rsidRDefault="00C3285C" w:rsidP="00C3285C">
      <w:pPr>
        <w:pStyle w:val="Tekstpodstawowy"/>
        <w:numPr>
          <w:ilvl w:val="0"/>
          <w:numId w:val="6"/>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poręczeniach bankowych lub poręczeniach spółdzielczej kasy oszczędnościowo- kredytowej, z tym że poręczenie kasy jest zawsze poręczeniem pieniężnym;</w:t>
      </w:r>
    </w:p>
    <w:p w:rsidR="00C3285C" w:rsidRPr="005D45EE" w:rsidRDefault="00C3285C" w:rsidP="00C3285C">
      <w:pPr>
        <w:pStyle w:val="Tekstpodstawowy"/>
        <w:numPr>
          <w:ilvl w:val="0"/>
          <w:numId w:val="7"/>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gwarancjach ubezpieczeniowych;</w:t>
      </w:r>
    </w:p>
    <w:p w:rsidR="00C3285C" w:rsidRPr="005D45EE" w:rsidRDefault="00C3285C" w:rsidP="00C3285C">
      <w:pPr>
        <w:pStyle w:val="Tekstpodstawowy"/>
        <w:numPr>
          <w:ilvl w:val="0"/>
          <w:numId w:val="8"/>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gwarancjach bankowych;</w:t>
      </w:r>
    </w:p>
    <w:p w:rsidR="00C3285C" w:rsidRDefault="00C3285C" w:rsidP="00C3285C">
      <w:pPr>
        <w:pStyle w:val="Tekstpodstawowy"/>
        <w:numPr>
          <w:ilvl w:val="0"/>
          <w:numId w:val="9"/>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poręczeniach udzielanych przez podmioty, o których mowa w art. 6b ust. 5 pkt 2 ustawy z dnia 9 listopada 2000 r. o utworzeniu Polskiej Agencji Rozwoju Przedsiębiorczości (Dz. U. z 20</w:t>
      </w:r>
      <w:r w:rsidR="00C3107F">
        <w:rPr>
          <w:rFonts w:asciiTheme="minorHAnsi" w:hAnsiTheme="minorHAnsi"/>
          <w:sz w:val="22"/>
          <w:szCs w:val="22"/>
        </w:rPr>
        <w:t>18</w:t>
      </w:r>
      <w:r w:rsidRPr="005D45EE">
        <w:rPr>
          <w:rFonts w:asciiTheme="minorHAnsi" w:hAnsiTheme="minorHAnsi"/>
          <w:sz w:val="22"/>
          <w:szCs w:val="22"/>
        </w:rPr>
        <w:t xml:space="preserve"> r.  poz.</w:t>
      </w:r>
      <w:r w:rsidR="00C3107F">
        <w:rPr>
          <w:rFonts w:asciiTheme="minorHAnsi" w:hAnsiTheme="minorHAnsi"/>
          <w:sz w:val="22"/>
          <w:szCs w:val="22"/>
        </w:rPr>
        <w:t xml:space="preserve"> 110</w:t>
      </w:r>
      <w:r w:rsidRPr="005D45EE">
        <w:rPr>
          <w:rFonts w:asciiTheme="minorHAnsi" w:hAnsiTheme="minorHAnsi"/>
          <w:sz w:val="22"/>
          <w:szCs w:val="22"/>
        </w:rPr>
        <w:t>).</w:t>
      </w:r>
    </w:p>
    <w:p w:rsidR="00C3285C" w:rsidRPr="005D45EE" w:rsidRDefault="00C3285C" w:rsidP="00C3285C">
      <w:pPr>
        <w:pStyle w:val="Tekstpodstawowy"/>
        <w:numPr>
          <w:ilvl w:val="0"/>
          <w:numId w:val="12"/>
        </w:numPr>
        <w:tabs>
          <w:tab w:val="left" w:pos="357"/>
        </w:tabs>
        <w:spacing w:line="276" w:lineRule="auto"/>
        <w:rPr>
          <w:rFonts w:asciiTheme="minorHAnsi" w:hAnsiTheme="minorHAnsi"/>
          <w:sz w:val="22"/>
          <w:szCs w:val="22"/>
        </w:rPr>
      </w:pPr>
      <w:r>
        <w:rPr>
          <w:rFonts w:asciiTheme="minorHAnsi" w:hAnsiTheme="minorHAnsi"/>
          <w:sz w:val="22"/>
          <w:szCs w:val="22"/>
        </w:rPr>
        <w:t xml:space="preserve">Zamawiający nie wyraża zgody na wniesienie zabezpieczenia w formach określonych w art. 148 ust. 2 </w:t>
      </w:r>
      <w:proofErr w:type="spellStart"/>
      <w:r>
        <w:rPr>
          <w:rFonts w:asciiTheme="minorHAnsi" w:hAnsiTheme="minorHAnsi"/>
          <w:sz w:val="22"/>
          <w:szCs w:val="22"/>
        </w:rPr>
        <w:t>Pzp</w:t>
      </w:r>
      <w:proofErr w:type="spellEnd"/>
      <w:r>
        <w:rPr>
          <w:rFonts w:asciiTheme="minorHAnsi" w:hAnsiTheme="minorHAnsi"/>
          <w:sz w:val="22"/>
          <w:szCs w:val="22"/>
        </w:rPr>
        <w:t>.</w:t>
      </w:r>
    </w:p>
    <w:p w:rsidR="00C3285C" w:rsidRPr="005D45EE" w:rsidRDefault="00C3285C" w:rsidP="00C3285C">
      <w:pPr>
        <w:pStyle w:val="Tekstpodstawowy"/>
        <w:numPr>
          <w:ilvl w:val="0"/>
          <w:numId w:val="12"/>
        </w:numPr>
        <w:spacing w:line="276" w:lineRule="auto"/>
        <w:rPr>
          <w:rFonts w:asciiTheme="minorHAnsi" w:hAnsiTheme="minorHAnsi"/>
          <w:sz w:val="22"/>
          <w:szCs w:val="22"/>
        </w:rPr>
      </w:pPr>
      <w:r w:rsidRPr="005D45EE">
        <w:rPr>
          <w:rFonts w:asciiTheme="minorHAnsi" w:hAnsiTheme="minorHAnsi"/>
          <w:sz w:val="22"/>
          <w:szCs w:val="22"/>
        </w:rPr>
        <w:t>Zabezpieczenie w formie pieniężnej należy wnieść na rachunek bankowy zamawiającego:</w:t>
      </w:r>
    </w:p>
    <w:p w:rsidR="00C3285C" w:rsidRPr="005D45EE" w:rsidRDefault="00C3285C" w:rsidP="00C3285C">
      <w:pPr>
        <w:tabs>
          <w:tab w:val="left" w:pos="357"/>
        </w:tabs>
        <w:spacing w:line="276" w:lineRule="auto"/>
        <w:rPr>
          <w:rFonts w:asciiTheme="minorHAnsi" w:hAnsiTheme="minorHAnsi"/>
          <w:b/>
          <w:sz w:val="22"/>
          <w:szCs w:val="22"/>
        </w:rPr>
      </w:pPr>
      <w:r w:rsidRPr="005D45EE">
        <w:rPr>
          <w:rFonts w:asciiTheme="minorHAnsi" w:hAnsiTheme="minorHAnsi"/>
          <w:sz w:val="22"/>
          <w:szCs w:val="22"/>
        </w:rPr>
        <w:t xml:space="preserve"> </w:t>
      </w:r>
      <w:r w:rsidRPr="005D45EE">
        <w:rPr>
          <w:rFonts w:asciiTheme="minorHAnsi" w:hAnsiTheme="minorHAnsi"/>
          <w:sz w:val="22"/>
          <w:szCs w:val="22"/>
        </w:rPr>
        <w:tab/>
      </w:r>
      <w:r w:rsidRPr="005D45EE">
        <w:rPr>
          <w:rFonts w:asciiTheme="minorHAnsi" w:hAnsiTheme="minorHAnsi"/>
          <w:b/>
          <w:sz w:val="22"/>
          <w:szCs w:val="22"/>
        </w:rPr>
        <w:t xml:space="preserve">Kujawsko-Pomorskie Inwestycje Medyczne Sp. z o.o. </w:t>
      </w:r>
    </w:p>
    <w:p w:rsidR="00C3285C" w:rsidRPr="005D45EE" w:rsidRDefault="00C3285C" w:rsidP="00C3285C">
      <w:pPr>
        <w:tabs>
          <w:tab w:val="left" w:pos="357"/>
        </w:tabs>
        <w:spacing w:line="276" w:lineRule="auto"/>
        <w:rPr>
          <w:rFonts w:asciiTheme="minorHAnsi" w:hAnsiTheme="minorHAnsi"/>
          <w:b/>
          <w:sz w:val="22"/>
          <w:szCs w:val="22"/>
          <w:highlight w:val="yellow"/>
        </w:rPr>
      </w:pPr>
      <w:r w:rsidRPr="005D45EE">
        <w:rPr>
          <w:rFonts w:asciiTheme="minorHAnsi" w:hAnsiTheme="minorHAnsi"/>
          <w:b/>
          <w:sz w:val="22"/>
          <w:szCs w:val="22"/>
        </w:rPr>
        <w:tab/>
      </w:r>
      <w:r w:rsidRPr="00517CEE">
        <w:rPr>
          <w:rFonts w:asciiTheme="minorHAnsi" w:hAnsiTheme="minorHAnsi"/>
          <w:b/>
          <w:sz w:val="22"/>
          <w:szCs w:val="22"/>
        </w:rPr>
        <w:t>Plac Teatralny 2,  87-100 Toruń</w:t>
      </w:r>
    </w:p>
    <w:p w:rsidR="00C3285C" w:rsidRPr="005D45EE" w:rsidRDefault="00C3285C" w:rsidP="00C3285C">
      <w:pPr>
        <w:tabs>
          <w:tab w:val="left" w:pos="357"/>
        </w:tabs>
        <w:spacing w:line="276" w:lineRule="auto"/>
        <w:rPr>
          <w:rFonts w:asciiTheme="minorHAnsi" w:hAnsiTheme="minorHAnsi"/>
          <w:b/>
          <w:sz w:val="22"/>
          <w:szCs w:val="22"/>
          <w:highlight w:val="yellow"/>
        </w:rPr>
      </w:pPr>
      <w:r w:rsidRPr="005D45EE">
        <w:rPr>
          <w:rFonts w:asciiTheme="minorHAnsi" w:hAnsiTheme="minorHAnsi"/>
          <w:b/>
          <w:sz w:val="22"/>
          <w:szCs w:val="22"/>
        </w:rPr>
        <w:tab/>
        <w:t xml:space="preserve">Konto bankowe: </w:t>
      </w:r>
      <w:r w:rsidRPr="005D45EE">
        <w:rPr>
          <w:rFonts w:asciiTheme="minorHAnsi" w:hAnsiTheme="minorHAnsi"/>
          <w:b/>
          <w:sz w:val="24"/>
          <w:szCs w:val="24"/>
        </w:rPr>
        <w:t>BRE Bank S.A. 36 1140 2088 0000 5997 8400 1003</w:t>
      </w:r>
    </w:p>
    <w:p w:rsidR="00F47A8F" w:rsidRPr="00F47A8F" w:rsidRDefault="00C3285C" w:rsidP="00F47A8F">
      <w:pPr>
        <w:jc w:val="both"/>
        <w:rPr>
          <w:rFonts w:asciiTheme="minorHAnsi" w:hAnsiTheme="minorHAnsi" w:cstheme="minorHAnsi"/>
          <w:b/>
          <w:sz w:val="22"/>
          <w:szCs w:val="22"/>
        </w:rPr>
      </w:pPr>
      <w:r w:rsidRPr="005D45EE">
        <w:rPr>
          <w:rFonts w:asciiTheme="minorHAnsi" w:hAnsiTheme="minorHAnsi"/>
          <w:sz w:val="22"/>
          <w:szCs w:val="22"/>
        </w:rPr>
        <w:t xml:space="preserve">z </w:t>
      </w:r>
      <w:r w:rsidRPr="00E633E3">
        <w:rPr>
          <w:rFonts w:asciiTheme="minorHAnsi" w:hAnsiTheme="minorHAnsi"/>
          <w:sz w:val="22"/>
          <w:szCs w:val="22"/>
        </w:rPr>
        <w:t>zaznaczeniem: ”</w:t>
      </w:r>
      <w:r w:rsidRPr="00E633E3">
        <w:rPr>
          <w:rFonts w:asciiTheme="minorHAnsi" w:hAnsiTheme="minorHAnsi"/>
          <w:sz w:val="22"/>
          <w:szCs w:val="24"/>
        </w:rPr>
        <w:t>Zabezpieczenie należytego wykonania umowy</w:t>
      </w:r>
      <w:r w:rsidR="00F47A8F" w:rsidRPr="00E633E3">
        <w:rPr>
          <w:rFonts w:asciiTheme="minorHAnsi" w:hAnsiTheme="minorHAnsi"/>
          <w:sz w:val="22"/>
          <w:szCs w:val="24"/>
        </w:rPr>
        <w:t xml:space="preserve"> –„ </w:t>
      </w:r>
      <w:r w:rsidR="00F47A8F" w:rsidRPr="00F47A8F">
        <w:rPr>
          <w:rFonts w:asciiTheme="minorHAnsi" w:hAnsiTheme="minorHAnsi" w:cstheme="minorHAnsi"/>
          <w:b/>
          <w:sz w:val="22"/>
          <w:szCs w:val="22"/>
        </w:rPr>
        <w:t>Przebudowa, budowa sieci: kanalizacji sanitarnej, II etapu kanalizacji deszczowej, wodociągowej, elektro</w:t>
      </w:r>
      <w:r w:rsidR="00F02F20">
        <w:rPr>
          <w:rFonts w:asciiTheme="minorHAnsi" w:hAnsiTheme="minorHAnsi" w:cstheme="minorHAnsi"/>
          <w:b/>
          <w:sz w:val="22"/>
          <w:szCs w:val="22"/>
        </w:rPr>
        <w:t>e</w:t>
      </w:r>
      <w:r w:rsidR="00F47A8F" w:rsidRPr="00F47A8F">
        <w:rPr>
          <w:rFonts w:asciiTheme="minorHAnsi" w:hAnsiTheme="minorHAnsi" w:cstheme="minorHAnsi"/>
          <w:b/>
          <w:sz w:val="22"/>
          <w:szCs w:val="22"/>
        </w:rPr>
        <w:t>nergetycznych, oświetlenia terenu, światłowodowych, kanalizacji teletechnicznej wraz z monitoringiem stacji transformatorowej w Wojewódzkim Szpitalu dla Nerwowo i Psychicznie Chorych im.</w:t>
      </w:r>
      <w:r w:rsidR="00094205">
        <w:rPr>
          <w:rFonts w:asciiTheme="minorHAnsi" w:hAnsiTheme="minorHAnsi" w:cstheme="minorHAnsi"/>
          <w:b/>
          <w:sz w:val="22"/>
          <w:szCs w:val="22"/>
        </w:rPr>
        <w:t xml:space="preserve"> dra</w:t>
      </w:r>
      <w:r w:rsidR="00F47A8F" w:rsidRPr="00F47A8F">
        <w:rPr>
          <w:rFonts w:asciiTheme="minorHAnsi" w:hAnsiTheme="minorHAnsi" w:cstheme="minorHAnsi"/>
          <w:b/>
          <w:sz w:val="22"/>
          <w:szCs w:val="22"/>
        </w:rPr>
        <w:t xml:space="preserve"> J. Bednarza w Świeciu"</w:t>
      </w:r>
    </w:p>
    <w:p w:rsidR="00C3285C" w:rsidRPr="0076286B" w:rsidRDefault="00C3285C" w:rsidP="0076286B">
      <w:pPr>
        <w:spacing w:line="276" w:lineRule="auto"/>
        <w:jc w:val="center"/>
        <w:rPr>
          <w:rFonts w:asciiTheme="minorHAnsi" w:hAnsiTheme="minorHAnsi"/>
          <w:sz w:val="22"/>
          <w:szCs w:val="22"/>
          <w:highlight w:val="yellow"/>
        </w:rPr>
      </w:pPr>
    </w:p>
    <w:p w:rsidR="00C3285C" w:rsidRPr="007D7D38" w:rsidRDefault="00C3285C" w:rsidP="007D7D38">
      <w:pPr>
        <w:pStyle w:val="Akapitzlist"/>
        <w:numPr>
          <w:ilvl w:val="0"/>
          <w:numId w:val="12"/>
        </w:numPr>
        <w:spacing w:line="276" w:lineRule="auto"/>
        <w:jc w:val="both"/>
        <w:rPr>
          <w:rFonts w:asciiTheme="minorHAnsi" w:hAnsiTheme="minorHAnsi" w:cs="Arial"/>
          <w:sz w:val="22"/>
        </w:rPr>
      </w:pPr>
      <w:r w:rsidRPr="007D7D38">
        <w:rPr>
          <w:rFonts w:asciiTheme="minorHAnsi" w:hAnsiTheme="minorHAnsi" w:cs="Arial"/>
          <w:sz w:val="22"/>
        </w:rPr>
        <w:t xml:space="preserve">W przypadku składania przez </w:t>
      </w:r>
      <w:r w:rsidR="00F47A8F" w:rsidRPr="007D7D38">
        <w:rPr>
          <w:rFonts w:asciiTheme="minorHAnsi" w:hAnsiTheme="minorHAnsi" w:cs="Arial"/>
          <w:sz w:val="22"/>
        </w:rPr>
        <w:t>W</w:t>
      </w:r>
      <w:r w:rsidRPr="007D7D38">
        <w:rPr>
          <w:rFonts w:asciiTheme="minorHAnsi" w:hAnsiTheme="minorHAnsi" w:cs="Arial"/>
          <w:sz w:val="22"/>
        </w:rPr>
        <w:t>ykonawcę zabezpieczenia w formie gwarancji, gwarancja powinna być sporządzona zgodnie z obowiązującym prawem i winna zawierać następujące elementy:</w:t>
      </w:r>
    </w:p>
    <w:p w:rsidR="00C3285C" w:rsidRPr="005D45EE" w:rsidRDefault="00C3285C" w:rsidP="00C3285C">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t>1) nazwę dającego zlecenie (</w:t>
      </w:r>
      <w:r w:rsidR="006E254D">
        <w:rPr>
          <w:rFonts w:asciiTheme="minorHAnsi" w:hAnsiTheme="minorHAnsi" w:cs="Arial"/>
          <w:sz w:val="22"/>
        </w:rPr>
        <w:t>W</w:t>
      </w:r>
      <w:r w:rsidRPr="005D45EE">
        <w:rPr>
          <w:rFonts w:asciiTheme="minorHAnsi" w:hAnsiTheme="minorHAnsi" w:cs="Arial"/>
          <w:sz w:val="22"/>
        </w:rPr>
        <w:t>ykonawcy), beneficjenta gwarancji (</w:t>
      </w:r>
      <w:r w:rsidR="006E254D">
        <w:rPr>
          <w:rFonts w:asciiTheme="minorHAnsi" w:hAnsiTheme="minorHAnsi" w:cs="Arial"/>
          <w:sz w:val="22"/>
        </w:rPr>
        <w:t>Z</w:t>
      </w:r>
      <w:r w:rsidRPr="005D45EE">
        <w:rPr>
          <w:rFonts w:asciiTheme="minorHAnsi" w:hAnsiTheme="minorHAnsi" w:cs="Arial"/>
          <w:sz w:val="22"/>
        </w:rPr>
        <w:t>amawiającego), gwaranta (banku lub instytucji ubezpieczeniowej udzielających gwarancji) oraz wskazanie ich siedzib,</w:t>
      </w:r>
    </w:p>
    <w:p w:rsidR="00C3285C" w:rsidRPr="005D45EE" w:rsidRDefault="00C3285C" w:rsidP="00C3285C">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t>2) określenie wierzytelności, która ma być zabezpieczona gwarancją,</w:t>
      </w:r>
    </w:p>
    <w:p w:rsidR="00C3285C" w:rsidRPr="005D45EE" w:rsidRDefault="00C3285C" w:rsidP="00C3285C">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t>3) kwotę gwarancji,</w:t>
      </w:r>
    </w:p>
    <w:p w:rsidR="00C3285C" w:rsidRPr="005D45EE" w:rsidRDefault="00C3285C" w:rsidP="00C3285C">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t>4) termin ważności gwarancji,</w:t>
      </w:r>
    </w:p>
    <w:p w:rsidR="00C3285C" w:rsidRPr="005D45EE" w:rsidRDefault="00C3285C" w:rsidP="00C3285C">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lastRenderedPageBreak/>
        <w:t xml:space="preserve">5) zobowiązanie gwaranta do: „bezzwłocznego zapłacenia kwoty gwarancji na pierwsze pisemne żądanie </w:t>
      </w:r>
      <w:r w:rsidR="005A312A">
        <w:rPr>
          <w:rFonts w:asciiTheme="minorHAnsi" w:hAnsiTheme="minorHAnsi" w:cs="Arial"/>
          <w:sz w:val="22"/>
        </w:rPr>
        <w:t>Z</w:t>
      </w:r>
      <w:r w:rsidRPr="005D45EE">
        <w:rPr>
          <w:rFonts w:asciiTheme="minorHAnsi" w:hAnsiTheme="minorHAnsi" w:cs="Arial"/>
          <w:sz w:val="22"/>
        </w:rPr>
        <w:t xml:space="preserve">amawiającego zawierające oświadczenie, iż </w:t>
      </w:r>
      <w:r w:rsidR="005A312A">
        <w:rPr>
          <w:rFonts w:asciiTheme="minorHAnsi" w:hAnsiTheme="minorHAnsi" w:cs="Arial"/>
          <w:sz w:val="22"/>
        </w:rPr>
        <w:t>W</w:t>
      </w:r>
      <w:r w:rsidRPr="005D45EE">
        <w:rPr>
          <w:rFonts w:asciiTheme="minorHAnsi" w:hAnsiTheme="minorHAnsi" w:cs="Arial"/>
          <w:sz w:val="22"/>
        </w:rPr>
        <w:t xml:space="preserve">ykonawca nie wykonał lub nienależycie wykonał swoje zobowiązania wnikające z </w:t>
      </w:r>
      <w:r w:rsidR="005A312A">
        <w:rPr>
          <w:rFonts w:asciiTheme="minorHAnsi" w:hAnsiTheme="minorHAnsi" w:cs="Arial"/>
          <w:sz w:val="22"/>
        </w:rPr>
        <w:t>U</w:t>
      </w:r>
      <w:r w:rsidRPr="005D45EE">
        <w:rPr>
          <w:rFonts w:asciiTheme="minorHAnsi" w:hAnsiTheme="minorHAnsi" w:cs="Arial"/>
          <w:sz w:val="22"/>
        </w:rPr>
        <w:t>mowy”</w:t>
      </w:r>
      <w:r w:rsidR="007D7D38">
        <w:rPr>
          <w:rFonts w:asciiTheme="minorHAnsi" w:hAnsiTheme="minorHAnsi" w:cs="Arial"/>
          <w:sz w:val="22"/>
        </w:rPr>
        <w:t>,</w:t>
      </w:r>
    </w:p>
    <w:p w:rsidR="00C3285C" w:rsidRDefault="00C3285C" w:rsidP="00C3285C">
      <w:pPr>
        <w:pStyle w:val="Akapitzlist"/>
        <w:spacing w:line="276" w:lineRule="auto"/>
        <w:ind w:left="360"/>
        <w:jc w:val="both"/>
        <w:rPr>
          <w:rFonts w:asciiTheme="minorHAnsi" w:hAnsiTheme="minorHAnsi" w:cs="Arial"/>
          <w:sz w:val="22"/>
        </w:rPr>
      </w:pPr>
      <w:r w:rsidRPr="005D45EE">
        <w:rPr>
          <w:rFonts w:asciiTheme="minorHAnsi" w:hAnsiTheme="minorHAnsi" w:cs="Arial"/>
          <w:sz w:val="22"/>
        </w:rPr>
        <w:t>6) stwierdzenie, że gwarancja jest nieodwołalna i bezwarunkowa</w:t>
      </w:r>
      <w:r w:rsidR="007D7D38">
        <w:rPr>
          <w:rFonts w:asciiTheme="minorHAnsi" w:hAnsiTheme="minorHAnsi" w:cs="Arial"/>
          <w:sz w:val="22"/>
        </w:rPr>
        <w:t>,</w:t>
      </w:r>
    </w:p>
    <w:p w:rsidR="007D7D38" w:rsidRPr="00E303AC" w:rsidRDefault="007D7D38" w:rsidP="00C3285C">
      <w:pPr>
        <w:pStyle w:val="Akapitzlist"/>
        <w:spacing w:line="276" w:lineRule="auto"/>
        <w:ind w:left="360"/>
        <w:jc w:val="both"/>
        <w:rPr>
          <w:rFonts w:asciiTheme="minorHAnsi" w:hAnsiTheme="minorHAnsi" w:cs="Arial"/>
        </w:rPr>
      </w:pPr>
      <w:r>
        <w:rPr>
          <w:rFonts w:asciiTheme="minorHAnsi" w:hAnsiTheme="minorHAnsi" w:cs="Arial"/>
        </w:rPr>
        <w:t>7) dokument gwarancyjny powinien obejmować okres na który umowa zostanie zawarta powiększony o 30 dni.</w:t>
      </w:r>
    </w:p>
    <w:p w:rsidR="00C3285C" w:rsidRPr="007D7D38" w:rsidRDefault="00C3285C" w:rsidP="007D7D38">
      <w:pPr>
        <w:pStyle w:val="Akapitzlist"/>
        <w:numPr>
          <w:ilvl w:val="0"/>
          <w:numId w:val="12"/>
        </w:numPr>
        <w:spacing w:line="276" w:lineRule="auto"/>
        <w:jc w:val="both"/>
        <w:rPr>
          <w:rFonts w:asciiTheme="minorHAnsi" w:hAnsiTheme="minorHAnsi"/>
          <w:sz w:val="22"/>
          <w:szCs w:val="22"/>
        </w:rPr>
      </w:pPr>
      <w:r w:rsidRPr="007D7D38">
        <w:rPr>
          <w:rFonts w:asciiTheme="minorHAnsi" w:hAnsiTheme="minorHAnsi"/>
          <w:sz w:val="22"/>
          <w:szCs w:val="22"/>
        </w:rPr>
        <w:t xml:space="preserve">Termin ważności zabezpieczenia złożonego w formie innej niż pieniężna nie może upłynąć przed wygaśnięciem zobowiązania, którego należyte wykonanie zabezpiecza Wykonawca z zastrzeżeniem art. 150 ust. 7 </w:t>
      </w:r>
      <w:proofErr w:type="spellStart"/>
      <w:r w:rsidRPr="007D7D38">
        <w:rPr>
          <w:rFonts w:asciiTheme="minorHAnsi" w:hAnsiTheme="minorHAnsi"/>
          <w:sz w:val="22"/>
          <w:szCs w:val="22"/>
        </w:rPr>
        <w:t>Pzp</w:t>
      </w:r>
      <w:proofErr w:type="spellEnd"/>
      <w:r w:rsidRPr="007D7D38">
        <w:rPr>
          <w:rFonts w:asciiTheme="minorHAnsi" w:hAnsiTheme="minorHAnsi"/>
          <w:sz w:val="22"/>
          <w:szCs w:val="22"/>
        </w:rPr>
        <w:t>.</w:t>
      </w:r>
    </w:p>
    <w:p w:rsidR="00C3285C" w:rsidRPr="005D45EE" w:rsidRDefault="00C3285C" w:rsidP="00C3285C">
      <w:pPr>
        <w:pStyle w:val="Akapitzlist"/>
        <w:numPr>
          <w:ilvl w:val="0"/>
          <w:numId w:val="12"/>
        </w:numPr>
        <w:spacing w:line="276" w:lineRule="auto"/>
        <w:jc w:val="both"/>
        <w:rPr>
          <w:rFonts w:asciiTheme="minorHAnsi" w:hAnsiTheme="minorHAnsi"/>
          <w:sz w:val="22"/>
          <w:szCs w:val="22"/>
        </w:rPr>
      </w:pPr>
      <w:r w:rsidRPr="005D45EE">
        <w:rPr>
          <w:rFonts w:asciiTheme="minorHAnsi" w:hAnsiTheme="minorHAnsi"/>
          <w:sz w:val="22"/>
          <w:szCs w:val="22"/>
        </w:rPr>
        <w:t>Zamawiający zwraca 70% zabezpieczenia w terminie 30 dni od dnia wykonania zamówienia i uznania przez Zamawiającego za należycie wykonane.</w:t>
      </w:r>
    </w:p>
    <w:p w:rsidR="00C3285C" w:rsidRPr="005D45EE" w:rsidRDefault="00C3285C" w:rsidP="00C3285C">
      <w:pPr>
        <w:pStyle w:val="Akapitzlist"/>
        <w:numPr>
          <w:ilvl w:val="0"/>
          <w:numId w:val="12"/>
        </w:numPr>
        <w:spacing w:line="276" w:lineRule="auto"/>
        <w:jc w:val="both"/>
        <w:rPr>
          <w:rFonts w:asciiTheme="minorHAnsi" w:hAnsiTheme="minorHAnsi"/>
          <w:sz w:val="22"/>
          <w:szCs w:val="22"/>
        </w:rPr>
      </w:pPr>
      <w:r w:rsidRPr="005D45EE">
        <w:rPr>
          <w:rFonts w:asciiTheme="minorHAnsi" w:hAnsiTheme="minorHAnsi"/>
          <w:sz w:val="22"/>
          <w:szCs w:val="22"/>
        </w:rPr>
        <w:t>Kwota pozostawiona na zabezpieczenie roszczeń z tytułu rękojmi za wady wyniesie 30 % wysokości zabezpieczenia i jest zwracana nie później niż w 15 dniu po upływie okresu rękojmi za wady.  Niezwłocznie po upływie okresu rękojmi Wykonawca zobowiązany jest wskazać numer rachunku bakowego, na który zwr</w:t>
      </w:r>
      <w:r>
        <w:rPr>
          <w:rFonts w:asciiTheme="minorHAnsi" w:hAnsiTheme="minorHAnsi"/>
          <w:sz w:val="22"/>
          <w:szCs w:val="22"/>
        </w:rPr>
        <w:t>ócone ma zostać zabezpieczenie pieniężne.</w:t>
      </w:r>
    </w:p>
    <w:p w:rsidR="00C50C4A" w:rsidRPr="008437EF" w:rsidRDefault="00C50C4A" w:rsidP="00971EDF">
      <w:pPr>
        <w:pStyle w:val="Tekstpodstawowy"/>
        <w:tabs>
          <w:tab w:val="left" w:pos="907"/>
        </w:tabs>
        <w:spacing w:line="276" w:lineRule="auto"/>
        <w:rPr>
          <w:rFonts w:asciiTheme="minorHAnsi" w:hAnsiTheme="minorHAnsi"/>
          <w:sz w:val="22"/>
          <w:szCs w:val="22"/>
        </w:rPr>
      </w:pPr>
    </w:p>
    <w:p w:rsidR="00D63A6B" w:rsidRDefault="00D63A6B" w:rsidP="00D63A6B">
      <w:pPr>
        <w:pStyle w:val="Nagwek7"/>
        <w:numPr>
          <w:ilvl w:val="0"/>
          <w:numId w:val="0"/>
        </w:numPr>
        <w:spacing w:line="276" w:lineRule="auto"/>
        <w:rPr>
          <w:rFonts w:asciiTheme="minorHAnsi" w:hAnsiTheme="minorHAnsi"/>
          <w:sz w:val="22"/>
          <w:szCs w:val="22"/>
        </w:rPr>
      </w:pPr>
      <w:r w:rsidRPr="00CE6EF6">
        <w:rPr>
          <w:rFonts w:asciiTheme="minorHAnsi" w:hAnsiTheme="minorHAnsi"/>
          <w:sz w:val="22"/>
          <w:szCs w:val="22"/>
        </w:rPr>
        <w:t>XXII. ISTOTNE DLA STRON POSTANOWIENIA, KTÓRE ZOSTANĄ WPROWADZONE DO TREŚCI ZAWIERANEJ UMOWY W SPRAWIE ZAMÓWIENIA PUBLICZNEGO</w:t>
      </w:r>
    </w:p>
    <w:p w:rsidR="00CE6EF6" w:rsidRPr="00CE6EF6" w:rsidRDefault="00CE6EF6" w:rsidP="00CE6EF6"/>
    <w:p w:rsidR="00A97B24" w:rsidRPr="00A97B24" w:rsidRDefault="00A97B24" w:rsidP="00A97B24">
      <w:pPr>
        <w:pStyle w:val="Akapitzlist"/>
        <w:widowControl w:val="0"/>
        <w:numPr>
          <w:ilvl w:val="0"/>
          <w:numId w:val="49"/>
        </w:numPr>
        <w:suppressAutoHyphens/>
        <w:spacing w:after="200"/>
        <w:jc w:val="both"/>
        <w:rPr>
          <w:rFonts w:asciiTheme="minorHAnsi" w:eastAsia="TimesNewRoman" w:hAnsiTheme="minorHAnsi" w:cstheme="minorHAnsi"/>
          <w:sz w:val="22"/>
          <w:szCs w:val="22"/>
        </w:rPr>
      </w:pPr>
      <w:r w:rsidRPr="00A97B24">
        <w:rPr>
          <w:rFonts w:asciiTheme="minorHAnsi" w:eastAsia="TimesNewRoman" w:hAnsiTheme="minorHAnsi" w:cstheme="minorHAnsi"/>
          <w:sz w:val="22"/>
          <w:szCs w:val="22"/>
        </w:rPr>
        <w:t>Zapłata wynagrodzenia</w:t>
      </w:r>
      <w:r w:rsidR="00A67B8D">
        <w:rPr>
          <w:rFonts w:asciiTheme="minorHAnsi" w:eastAsia="TimesNewRoman" w:hAnsiTheme="minorHAnsi" w:cstheme="minorHAnsi"/>
          <w:sz w:val="22"/>
          <w:szCs w:val="22"/>
        </w:rPr>
        <w:t>, o którym mowa</w:t>
      </w:r>
      <w:r w:rsidR="00A67B8D" w:rsidRPr="00205154">
        <w:rPr>
          <w:rFonts w:asciiTheme="minorHAnsi" w:eastAsia="TimesNewRoman" w:hAnsiTheme="minorHAnsi" w:cstheme="minorHAnsi"/>
          <w:sz w:val="22"/>
          <w:szCs w:val="22"/>
        </w:rPr>
        <w:t xml:space="preserve"> w §</w:t>
      </w:r>
      <w:r w:rsidR="00A67B8D" w:rsidRPr="00B35EEE">
        <w:rPr>
          <w:rFonts w:asciiTheme="minorHAnsi" w:eastAsia="TimesNewRoman" w:hAnsiTheme="minorHAnsi" w:cstheme="minorHAnsi"/>
          <w:sz w:val="22"/>
          <w:szCs w:val="22"/>
        </w:rPr>
        <w:t xml:space="preserve">. </w:t>
      </w:r>
      <w:r w:rsidR="00A67B8D" w:rsidRPr="00205154">
        <w:rPr>
          <w:rFonts w:asciiTheme="minorHAnsi" w:eastAsia="TimesNewRoman" w:hAnsiTheme="minorHAnsi" w:cstheme="minorHAnsi"/>
          <w:sz w:val="22"/>
          <w:szCs w:val="22"/>
        </w:rPr>
        <w:t xml:space="preserve"> 6 ust</w:t>
      </w:r>
      <w:r w:rsidR="00A67B8D">
        <w:rPr>
          <w:rFonts w:asciiTheme="minorHAnsi" w:eastAsia="TimesNewRoman" w:hAnsiTheme="minorHAnsi" w:cstheme="minorHAnsi"/>
          <w:sz w:val="22"/>
          <w:szCs w:val="22"/>
        </w:rPr>
        <w:t xml:space="preserve">. 1 Umowy </w:t>
      </w:r>
      <w:r w:rsidRPr="00A97B24">
        <w:rPr>
          <w:rFonts w:asciiTheme="minorHAnsi" w:eastAsia="TimesNewRoman" w:hAnsiTheme="minorHAnsi" w:cstheme="minorHAnsi"/>
          <w:sz w:val="22"/>
          <w:szCs w:val="22"/>
        </w:rPr>
        <w:t xml:space="preserve"> będzie następowała na podstawie faktur</w:t>
      </w:r>
      <w:r w:rsidR="00A67B8D">
        <w:rPr>
          <w:rFonts w:asciiTheme="minorHAnsi" w:eastAsia="TimesNewRoman" w:hAnsiTheme="minorHAnsi" w:cstheme="minorHAnsi"/>
          <w:sz w:val="22"/>
          <w:szCs w:val="22"/>
        </w:rPr>
        <w:t xml:space="preserve">y </w:t>
      </w:r>
      <w:r w:rsidRPr="00A97B24">
        <w:rPr>
          <w:rFonts w:asciiTheme="minorHAnsi" w:eastAsia="TimesNewRoman" w:hAnsiTheme="minorHAnsi" w:cstheme="minorHAnsi"/>
          <w:sz w:val="22"/>
          <w:szCs w:val="22"/>
        </w:rPr>
        <w:t xml:space="preserve"> częściow</w:t>
      </w:r>
      <w:r w:rsidR="00A67B8D">
        <w:rPr>
          <w:rFonts w:asciiTheme="minorHAnsi" w:eastAsia="TimesNewRoman" w:hAnsiTheme="minorHAnsi" w:cstheme="minorHAnsi"/>
          <w:sz w:val="22"/>
          <w:szCs w:val="22"/>
        </w:rPr>
        <w:t>ej</w:t>
      </w:r>
      <w:r w:rsidRPr="00A97B24">
        <w:rPr>
          <w:rFonts w:asciiTheme="minorHAnsi" w:eastAsia="TimesNewRoman" w:hAnsiTheme="minorHAnsi" w:cstheme="minorHAnsi"/>
          <w:sz w:val="22"/>
          <w:szCs w:val="22"/>
        </w:rPr>
        <w:t xml:space="preserve"> wystawian</w:t>
      </w:r>
      <w:r w:rsidR="00A67B8D">
        <w:rPr>
          <w:rFonts w:asciiTheme="minorHAnsi" w:eastAsia="TimesNewRoman" w:hAnsiTheme="minorHAnsi" w:cstheme="minorHAnsi"/>
          <w:sz w:val="22"/>
          <w:szCs w:val="22"/>
        </w:rPr>
        <w:t>ej</w:t>
      </w:r>
      <w:r w:rsidRPr="00A97B24">
        <w:rPr>
          <w:rFonts w:asciiTheme="minorHAnsi" w:eastAsia="TimesNewRoman" w:hAnsiTheme="minorHAnsi" w:cstheme="minorHAnsi"/>
          <w:sz w:val="22"/>
          <w:szCs w:val="22"/>
        </w:rPr>
        <w:t xml:space="preserve"> dla Zadań I, II, III, IV, V i VIII oraz </w:t>
      </w:r>
      <w:r w:rsidR="00A67B8D">
        <w:rPr>
          <w:rFonts w:asciiTheme="minorHAnsi" w:eastAsia="TimesNewRoman" w:hAnsiTheme="minorHAnsi" w:cstheme="minorHAnsi"/>
          <w:sz w:val="22"/>
          <w:szCs w:val="22"/>
        </w:rPr>
        <w:t xml:space="preserve">faktury częściowej wystawianej dla Zadań </w:t>
      </w:r>
      <w:r w:rsidRPr="00A97B24">
        <w:rPr>
          <w:rFonts w:asciiTheme="minorHAnsi" w:eastAsia="TimesNewRoman" w:hAnsiTheme="minorHAnsi" w:cstheme="minorHAnsi"/>
          <w:sz w:val="22"/>
          <w:szCs w:val="22"/>
        </w:rPr>
        <w:t>VI i VII nie częściej niż raz w miesiącu do wysokości 95% wartości umownej liczonej dla danego Zadania.</w:t>
      </w:r>
    </w:p>
    <w:p w:rsidR="00CF057A" w:rsidRPr="00CF057A" w:rsidRDefault="00CF057A" w:rsidP="00CF057A">
      <w:pPr>
        <w:pStyle w:val="Akapitzlist"/>
        <w:widowControl w:val="0"/>
        <w:numPr>
          <w:ilvl w:val="0"/>
          <w:numId w:val="49"/>
        </w:numPr>
        <w:suppressAutoHyphens/>
        <w:spacing w:after="200"/>
        <w:jc w:val="both"/>
        <w:rPr>
          <w:rFonts w:asciiTheme="minorHAnsi" w:eastAsia="TimesNewRoman" w:hAnsiTheme="minorHAnsi" w:cstheme="minorHAnsi"/>
          <w:sz w:val="22"/>
          <w:szCs w:val="22"/>
        </w:rPr>
      </w:pPr>
      <w:r w:rsidRPr="00CF057A">
        <w:rPr>
          <w:rFonts w:asciiTheme="minorHAnsi" w:eastAsia="TimesNewRoman" w:hAnsiTheme="minorHAnsi" w:cstheme="minorHAnsi"/>
          <w:sz w:val="22"/>
          <w:szCs w:val="22"/>
        </w:rPr>
        <w:t xml:space="preserve">Podstawą wystawienia faktur częściowych będą protokoły odbioru </w:t>
      </w:r>
      <w:r w:rsidR="00616FBC">
        <w:rPr>
          <w:rFonts w:asciiTheme="minorHAnsi" w:eastAsia="TimesNewRoman" w:hAnsiTheme="minorHAnsi" w:cstheme="minorHAnsi"/>
          <w:sz w:val="22"/>
          <w:szCs w:val="22"/>
        </w:rPr>
        <w:t>przej</w:t>
      </w:r>
      <w:r w:rsidRPr="00CF057A">
        <w:rPr>
          <w:rFonts w:asciiTheme="minorHAnsi" w:eastAsia="TimesNewRoman" w:hAnsiTheme="minorHAnsi" w:cstheme="minorHAnsi"/>
          <w:sz w:val="22"/>
          <w:szCs w:val="22"/>
        </w:rPr>
        <w:t xml:space="preserve">ściowego robót podpisane przez Wykonawcę, inspektora nadzoru wskazanego przez Zamawiającego oraz Zamawiającego lub inną osobę/podmiot przez niego upoważnioną. Podpisany protokół odbioru </w:t>
      </w:r>
      <w:r w:rsidR="00616FBC">
        <w:rPr>
          <w:rFonts w:asciiTheme="minorHAnsi" w:eastAsia="TimesNewRoman" w:hAnsiTheme="minorHAnsi" w:cstheme="minorHAnsi"/>
          <w:sz w:val="22"/>
          <w:szCs w:val="22"/>
        </w:rPr>
        <w:t>przej</w:t>
      </w:r>
      <w:r w:rsidRPr="00CF057A">
        <w:rPr>
          <w:rFonts w:asciiTheme="minorHAnsi" w:eastAsia="TimesNewRoman" w:hAnsiTheme="minorHAnsi" w:cstheme="minorHAnsi"/>
          <w:sz w:val="22"/>
          <w:szCs w:val="22"/>
        </w:rPr>
        <w:t>ściowego jest podstawą do aktualizacji harmonogramu rzeczowo– finansowego.</w:t>
      </w:r>
    </w:p>
    <w:p w:rsidR="00CF057A" w:rsidRPr="00CF057A" w:rsidRDefault="00CF057A" w:rsidP="00CF057A">
      <w:pPr>
        <w:pStyle w:val="Akapitzlist"/>
        <w:widowControl w:val="0"/>
        <w:numPr>
          <w:ilvl w:val="0"/>
          <w:numId w:val="49"/>
        </w:numPr>
        <w:suppressAutoHyphens/>
        <w:spacing w:after="200"/>
        <w:jc w:val="both"/>
        <w:rPr>
          <w:rFonts w:asciiTheme="minorHAnsi" w:eastAsia="TimesNewRoman" w:hAnsiTheme="minorHAnsi" w:cstheme="minorHAnsi"/>
          <w:sz w:val="22"/>
          <w:szCs w:val="22"/>
        </w:rPr>
      </w:pPr>
      <w:r w:rsidRPr="00CF057A">
        <w:rPr>
          <w:rFonts w:asciiTheme="minorHAnsi" w:eastAsia="TimesNewRoman" w:hAnsiTheme="minorHAnsi" w:cstheme="minorHAnsi"/>
          <w:sz w:val="22"/>
          <w:szCs w:val="22"/>
        </w:rPr>
        <w:t>Ostateczne rozliczenie robót nastąpi w oparciu o fakturę końcową dla</w:t>
      </w:r>
      <w:r w:rsidR="00A67B8D">
        <w:rPr>
          <w:rFonts w:asciiTheme="minorHAnsi" w:eastAsia="TimesNewRoman" w:hAnsiTheme="minorHAnsi" w:cstheme="minorHAnsi"/>
          <w:sz w:val="22"/>
          <w:szCs w:val="22"/>
        </w:rPr>
        <w:t xml:space="preserve"> każdego </w:t>
      </w:r>
      <w:r>
        <w:rPr>
          <w:rFonts w:asciiTheme="minorHAnsi" w:eastAsia="TimesNewRoman" w:hAnsiTheme="minorHAnsi" w:cstheme="minorHAnsi"/>
          <w:sz w:val="22"/>
          <w:szCs w:val="22"/>
        </w:rPr>
        <w:t>Z</w:t>
      </w:r>
      <w:r w:rsidRPr="00CF057A">
        <w:rPr>
          <w:rFonts w:asciiTheme="minorHAnsi" w:eastAsia="TimesNewRoman" w:hAnsiTheme="minorHAnsi" w:cstheme="minorHAnsi"/>
          <w:sz w:val="22"/>
          <w:szCs w:val="22"/>
        </w:rPr>
        <w:t>ada</w:t>
      </w:r>
      <w:r w:rsidR="00A67B8D">
        <w:rPr>
          <w:rFonts w:asciiTheme="minorHAnsi" w:eastAsia="TimesNewRoman" w:hAnsiTheme="minorHAnsi" w:cstheme="minorHAnsi"/>
          <w:sz w:val="22"/>
          <w:szCs w:val="22"/>
        </w:rPr>
        <w:t>nia</w:t>
      </w:r>
      <w:r w:rsidRPr="00CF057A">
        <w:rPr>
          <w:rFonts w:asciiTheme="minorHAnsi" w:eastAsia="TimesNewRoman" w:hAnsiTheme="minorHAnsi" w:cstheme="minorHAnsi"/>
          <w:sz w:val="22"/>
          <w:szCs w:val="22"/>
        </w:rPr>
        <w:t xml:space="preserve"> wystawioną po podpisaniu przez Wykonawcę, inspektora nadzoru wskazanego przez Zamawiającego oraz Zamawiającego lub inną osobę/podmiot przez niego upoważnioną protokołu odbioru końcowego robót i przekazaniu Zamawiającemu kompletnej dokumentacji powykonawczej dotyczącej wykonania danego Zadania. </w:t>
      </w:r>
    </w:p>
    <w:p w:rsidR="00CF057A" w:rsidRPr="00CF057A" w:rsidRDefault="00CF057A" w:rsidP="00CF057A">
      <w:pPr>
        <w:pStyle w:val="Akapitzlist"/>
        <w:widowControl w:val="0"/>
        <w:numPr>
          <w:ilvl w:val="0"/>
          <w:numId w:val="49"/>
        </w:numPr>
        <w:suppressAutoHyphens/>
        <w:spacing w:after="200"/>
        <w:jc w:val="both"/>
        <w:rPr>
          <w:rFonts w:asciiTheme="minorHAnsi" w:eastAsia="TimesNewRoman" w:hAnsiTheme="minorHAnsi" w:cstheme="minorHAnsi"/>
          <w:sz w:val="22"/>
          <w:szCs w:val="22"/>
        </w:rPr>
      </w:pPr>
      <w:r w:rsidRPr="00CF057A">
        <w:rPr>
          <w:rFonts w:asciiTheme="minorHAnsi" w:eastAsia="TimesNewRoman" w:hAnsiTheme="minorHAnsi" w:cstheme="minorHAnsi"/>
          <w:sz w:val="22"/>
          <w:szCs w:val="22"/>
        </w:rPr>
        <w:t xml:space="preserve">Warunkiem zapłaty przez Zamawiającego drugiej i następnych części należnego wynagrodzenia za odebrane roboty budowlane jest przedstawienie dowodów zapłaty wymagalnego wynagrodzenia podwykonawcom i dalszym podwykonawcom, o których mowa w art. 143c ust. 1 </w:t>
      </w:r>
      <w:proofErr w:type="spellStart"/>
      <w:r w:rsidRPr="00CF057A">
        <w:rPr>
          <w:rFonts w:asciiTheme="minorHAnsi" w:eastAsia="TimesNewRoman" w:hAnsiTheme="minorHAnsi" w:cstheme="minorHAnsi"/>
          <w:sz w:val="22"/>
          <w:szCs w:val="22"/>
        </w:rPr>
        <w:t>Pzp</w:t>
      </w:r>
      <w:proofErr w:type="spellEnd"/>
      <w:r w:rsidRPr="00CF057A">
        <w:rPr>
          <w:rFonts w:asciiTheme="minorHAnsi" w:eastAsia="TimesNewRoman" w:hAnsiTheme="minorHAnsi" w:cstheme="minorHAnsi"/>
          <w:sz w:val="22"/>
          <w:szCs w:val="22"/>
        </w:rPr>
        <w:t>, biorącym udział w realizacji odebranych robót budowlanych.</w:t>
      </w:r>
    </w:p>
    <w:p w:rsidR="00CF057A" w:rsidRPr="00CF057A" w:rsidRDefault="00CF057A" w:rsidP="00CF057A">
      <w:pPr>
        <w:pStyle w:val="Akapitzlist"/>
        <w:widowControl w:val="0"/>
        <w:numPr>
          <w:ilvl w:val="0"/>
          <w:numId w:val="49"/>
        </w:numPr>
        <w:suppressAutoHyphens/>
        <w:spacing w:after="200"/>
        <w:jc w:val="both"/>
        <w:rPr>
          <w:rFonts w:asciiTheme="minorHAnsi" w:eastAsia="TimesNewRoman" w:hAnsiTheme="minorHAnsi" w:cstheme="minorHAnsi"/>
          <w:sz w:val="22"/>
          <w:szCs w:val="22"/>
        </w:rPr>
      </w:pPr>
      <w:r w:rsidRPr="00CF057A">
        <w:rPr>
          <w:rFonts w:asciiTheme="minorHAnsi" w:eastAsia="TimesNewRoman" w:hAnsiTheme="minorHAnsi" w:cstheme="minorHAnsi"/>
          <w:sz w:val="22"/>
          <w:szCs w:val="22"/>
        </w:rPr>
        <w:t>Do każdej faktury przedkładanej Zamawiającemu, Wykonawca dołącza oświadczenia podwykonawcy i odpowiednio dalszych podwykonawców potwierdzonych przez Wykonawcę (wraz z kopiami dokumentów potwierdzających dokonanie przelewów) odnośnie stanu rozliczeń wymagalnych należności podwykonawcy (odpowiednio podwykonawcy z dalszymi podwykonawcami). W przypadku nie uregulowania płatności z podwykonawcami, Zamawiający może potrącić z płatności Wykonawcy kwotę w wysokości tych należności i uregulować bezpośrednio zobowiązania Wykonawcy wobec podwykonawców.</w:t>
      </w:r>
    </w:p>
    <w:p w:rsidR="00CF057A" w:rsidRPr="00CF057A" w:rsidRDefault="00CF057A" w:rsidP="00CF057A">
      <w:pPr>
        <w:pStyle w:val="Akapitzlist"/>
        <w:widowControl w:val="0"/>
        <w:numPr>
          <w:ilvl w:val="0"/>
          <w:numId w:val="49"/>
        </w:numPr>
        <w:suppressAutoHyphens/>
        <w:spacing w:after="200"/>
        <w:jc w:val="both"/>
        <w:rPr>
          <w:rFonts w:asciiTheme="minorHAnsi" w:eastAsia="TimesNewRoman" w:hAnsiTheme="minorHAnsi" w:cstheme="minorHAnsi"/>
          <w:sz w:val="22"/>
          <w:szCs w:val="22"/>
        </w:rPr>
      </w:pPr>
      <w:r w:rsidRPr="00CF057A">
        <w:rPr>
          <w:rFonts w:asciiTheme="minorHAnsi" w:eastAsia="TimesNewRoman" w:hAnsiTheme="minorHAnsi" w:cstheme="minorHAnsi"/>
          <w:sz w:val="22"/>
          <w:szCs w:val="22"/>
        </w:rPr>
        <w:t xml:space="preserve">Brak złożenia wraz z fakturą dokumentów, o których mowa w ust.  4 i 5 powyżej, stanowi podstawę </w:t>
      </w:r>
      <w:r w:rsidRPr="00CF057A">
        <w:rPr>
          <w:rFonts w:asciiTheme="minorHAnsi" w:eastAsia="TimesNewRoman" w:hAnsiTheme="minorHAnsi" w:cstheme="minorHAnsi"/>
          <w:sz w:val="22"/>
          <w:szCs w:val="22"/>
        </w:rPr>
        <w:lastRenderedPageBreak/>
        <w:t xml:space="preserve">do wstrzymania płatności na rzecz Wykonawcy i do czasu złożenia właściwych dokumentów termin za zapłatę nie biegnie.  </w:t>
      </w:r>
    </w:p>
    <w:p w:rsidR="00CF057A" w:rsidRPr="00CF057A" w:rsidRDefault="00CF057A" w:rsidP="00CF057A">
      <w:pPr>
        <w:pStyle w:val="Akapitzlist"/>
        <w:widowControl w:val="0"/>
        <w:numPr>
          <w:ilvl w:val="0"/>
          <w:numId w:val="49"/>
        </w:numPr>
        <w:suppressAutoHyphens/>
        <w:spacing w:after="200"/>
        <w:jc w:val="both"/>
        <w:rPr>
          <w:rFonts w:asciiTheme="minorHAnsi" w:eastAsia="TimesNewRoman" w:hAnsiTheme="minorHAnsi" w:cstheme="minorHAnsi"/>
          <w:sz w:val="22"/>
          <w:szCs w:val="22"/>
        </w:rPr>
      </w:pPr>
      <w:r w:rsidRPr="00CF057A">
        <w:rPr>
          <w:rFonts w:asciiTheme="minorHAnsi" w:eastAsia="TimesNewRoman" w:hAnsiTheme="minorHAnsi" w:cstheme="minorHAnsi"/>
          <w:sz w:val="22"/>
          <w:szCs w:val="22"/>
        </w:rPr>
        <w:t xml:space="preserve">Faktury częściowe wystawiane nie częściej niż raz na miesiąc oraz końcowe dotyczące robót budowlanych będą wystawiane na rzecz Zamawiającego i </w:t>
      </w:r>
      <w:proofErr w:type="spellStart"/>
      <w:r w:rsidRPr="00CF057A">
        <w:rPr>
          <w:rFonts w:asciiTheme="minorHAnsi" w:eastAsia="TimesNewRoman" w:hAnsiTheme="minorHAnsi" w:cstheme="minorHAnsi"/>
          <w:sz w:val="22"/>
          <w:szCs w:val="22"/>
        </w:rPr>
        <w:t>Współzamawiającego</w:t>
      </w:r>
      <w:proofErr w:type="spellEnd"/>
      <w:r w:rsidRPr="00CF057A">
        <w:rPr>
          <w:rFonts w:asciiTheme="minorHAnsi" w:eastAsia="TimesNewRoman" w:hAnsiTheme="minorHAnsi" w:cstheme="minorHAnsi"/>
          <w:sz w:val="22"/>
          <w:szCs w:val="22"/>
        </w:rPr>
        <w:t>. Należności z nich wynikające płatne będą do 30 dni (Zamawiający) oraz do 60 dni (</w:t>
      </w:r>
      <w:proofErr w:type="spellStart"/>
      <w:r w:rsidRPr="00CF057A">
        <w:rPr>
          <w:rFonts w:asciiTheme="minorHAnsi" w:eastAsia="TimesNewRoman" w:hAnsiTheme="minorHAnsi" w:cstheme="minorHAnsi"/>
          <w:sz w:val="22"/>
          <w:szCs w:val="22"/>
        </w:rPr>
        <w:t>Współzamawiający</w:t>
      </w:r>
      <w:proofErr w:type="spellEnd"/>
      <w:r w:rsidRPr="00CF057A">
        <w:rPr>
          <w:rFonts w:asciiTheme="minorHAnsi" w:eastAsia="TimesNewRoman" w:hAnsiTheme="minorHAnsi" w:cstheme="minorHAnsi"/>
          <w:sz w:val="22"/>
          <w:szCs w:val="22"/>
        </w:rPr>
        <w:t xml:space="preserve">), licząc od daty otrzymania prawidłowo wystawionej, poprawnej pod względem rachunkowym faktury wraz z podpisanym przez Strony właściwym protokołem odbioru </w:t>
      </w:r>
      <w:r w:rsidR="00616FBC">
        <w:rPr>
          <w:rFonts w:asciiTheme="minorHAnsi" w:eastAsia="TimesNewRoman" w:hAnsiTheme="minorHAnsi" w:cstheme="minorHAnsi"/>
          <w:sz w:val="22"/>
          <w:szCs w:val="22"/>
        </w:rPr>
        <w:t>przej</w:t>
      </w:r>
      <w:r w:rsidRPr="00CF057A">
        <w:rPr>
          <w:rFonts w:asciiTheme="minorHAnsi" w:eastAsia="TimesNewRoman" w:hAnsiTheme="minorHAnsi" w:cstheme="minorHAnsi"/>
          <w:sz w:val="22"/>
          <w:szCs w:val="22"/>
        </w:rPr>
        <w:t>ściowego oraz oświadczeniem i dokumentami, o których mowa  powyżej, o ile ma zastosowanie.</w:t>
      </w:r>
    </w:p>
    <w:p w:rsidR="00CF057A" w:rsidRPr="00CF057A" w:rsidRDefault="00CF057A" w:rsidP="00CF057A">
      <w:pPr>
        <w:pStyle w:val="Akapitzlist"/>
        <w:widowControl w:val="0"/>
        <w:numPr>
          <w:ilvl w:val="0"/>
          <w:numId w:val="49"/>
        </w:numPr>
        <w:suppressAutoHyphens/>
        <w:spacing w:after="200"/>
        <w:jc w:val="both"/>
        <w:rPr>
          <w:rFonts w:asciiTheme="minorHAnsi" w:eastAsia="TimesNewRoman" w:hAnsiTheme="minorHAnsi" w:cstheme="minorHAnsi"/>
          <w:sz w:val="22"/>
          <w:szCs w:val="22"/>
        </w:rPr>
      </w:pPr>
      <w:r w:rsidRPr="00CF057A">
        <w:rPr>
          <w:rFonts w:asciiTheme="minorHAnsi" w:eastAsia="TimesNewRoman" w:hAnsiTheme="minorHAnsi" w:cstheme="minorHAnsi"/>
          <w:sz w:val="22"/>
          <w:szCs w:val="22"/>
        </w:rPr>
        <w:t xml:space="preserve">Faktury częściowe będą wystawiane do momentu osiągnięcia wartości wykonanych robót wskazanych w fakturach na poziomie kwoty stanowiącej równowartość 95% ogólnej wartości wynagrodzenia wskazanego w § 6 ust. 1  niniejszej Umowy z uwzględnieniem podziału na zadania. Pozostała część wynagrodzenia zostanie zapłacona Wykonawcy w ramach płatności końcowej, po dokonaniu odbioru końcowego danego Zadania. </w:t>
      </w:r>
    </w:p>
    <w:p w:rsidR="00CF057A" w:rsidRPr="00CF057A" w:rsidRDefault="00CF057A" w:rsidP="00CF057A">
      <w:pPr>
        <w:pStyle w:val="Akapitzlist"/>
        <w:widowControl w:val="0"/>
        <w:numPr>
          <w:ilvl w:val="0"/>
          <w:numId w:val="49"/>
        </w:numPr>
        <w:suppressAutoHyphens/>
        <w:spacing w:after="200"/>
        <w:jc w:val="both"/>
        <w:rPr>
          <w:rFonts w:asciiTheme="minorHAnsi" w:eastAsia="TimesNewRoman" w:hAnsiTheme="minorHAnsi" w:cstheme="minorHAnsi"/>
          <w:sz w:val="22"/>
          <w:szCs w:val="22"/>
        </w:rPr>
      </w:pPr>
      <w:r w:rsidRPr="00CF057A">
        <w:rPr>
          <w:rFonts w:asciiTheme="minorHAnsi" w:eastAsia="TimesNewRoman" w:hAnsiTheme="minorHAnsi" w:cstheme="minorHAnsi"/>
          <w:sz w:val="22"/>
          <w:szCs w:val="22"/>
        </w:rPr>
        <w:t xml:space="preserve">Zadanie VI i VII w całości finansowane będzie przez </w:t>
      </w:r>
      <w:proofErr w:type="spellStart"/>
      <w:r w:rsidRPr="00CF057A">
        <w:rPr>
          <w:rFonts w:asciiTheme="minorHAnsi" w:eastAsia="TimesNewRoman" w:hAnsiTheme="minorHAnsi" w:cstheme="minorHAnsi"/>
          <w:sz w:val="22"/>
          <w:szCs w:val="22"/>
        </w:rPr>
        <w:t>Współzamawiającego</w:t>
      </w:r>
      <w:proofErr w:type="spellEnd"/>
      <w:r w:rsidRPr="00CF057A">
        <w:rPr>
          <w:rFonts w:asciiTheme="minorHAnsi" w:eastAsia="TimesNewRoman" w:hAnsiTheme="minorHAnsi" w:cstheme="minorHAnsi"/>
          <w:sz w:val="22"/>
          <w:szCs w:val="22"/>
        </w:rPr>
        <w:t xml:space="preserve">. Przewiduje się  podział płatności w trakcie realizacji inwestycji w ramach zadań I – V oraz VIII między  Zamawiającego i </w:t>
      </w:r>
      <w:proofErr w:type="spellStart"/>
      <w:r w:rsidRPr="00CF057A">
        <w:rPr>
          <w:rFonts w:asciiTheme="minorHAnsi" w:eastAsia="TimesNewRoman" w:hAnsiTheme="minorHAnsi" w:cstheme="minorHAnsi"/>
          <w:sz w:val="22"/>
          <w:szCs w:val="22"/>
        </w:rPr>
        <w:t>Współzamawiającego</w:t>
      </w:r>
      <w:proofErr w:type="spellEnd"/>
      <w:r w:rsidRPr="00CF057A">
        <w:rPr>
          <w:rFonts w:asciiTheme="minorHAnsi" w:eastAsia="TimesNewRoman" w:hAnsiTheme="minorHAnsi" w:cstheme="minorHAnsi"/>
          <w:sz w:val="22"/>
          <w:szCs w:val="22"/>
        </w:rPr>
        <w:t xml:space="preserve"> .</w:t>
      </w:r>
    </w:p>
    <w:p w:rsidR="00CF057A" w:rsidRPr="00CF057A" w:rsidRDefault="00CF057A" w:rsidP="00CF057A">
      <w:pPr>
        <w:pStyle w:val="Akapitzlist"/>
        <w:widowControl w:val="0"/>
        <w:numPr>
          <w:ilvl w:val="0"/>
          <w:numId w:val="49"/>
        </w:numPr>
        <w:suppressAutoHyphens/>
        <w:spacing w:after="200"/>
        <w:jc w:val="both"/>
        <w:rPr>
          <w:rFonts w:asciiTheme="minorHAnsi" w:eastAsia="TimesNewRoman" w:hAnsiTheme="minorHAnsi" w:cstheme="minorHAnsi"/>
          <w:sz w:val="22"/>
          <w:szCs w:val="22"/>
        </w:rPr>
      </w:pPr>
      <w:r w:rsidRPr="00CF057A">
        <w:rPr>
          <w:rFonts w:asciiTheme="minorHAnsi" w:eastAsia="TimesNewRoman" w:hAnsiTheme="minorHAnsi" w:cstheme="minorHAnsi"/>
          <w:sz w:val="22"/>
          <w:szCs w:val="22"/>
        </w:rPr>
        <w:t xml:space="preserve">Należności Wykonawcy płatne będą przelewami z rachunków Zamawiającego i </w:t>
      </w:r>
      <w:proofErr w:type="spellStart"/>
      <w:r w:rsidRPr="00CF057A">
        <w:rPr>
          <w:rFonts w:asciiTheme="minorHAnsi" w:eastAsia="TimesNewRoman" w:hAnsiTheme="minorHAnsi" w:cstheme="minorHAnsi"/>
          <w:sz w:val="22"/>
          <w:szCs w:val="22"/>
        </w:rPr>
        <w:t>Współzamawiającego</w:t>
      </w:r>
      <w:proofErr w:type="spellEnd"/>
      <w:r w:rsidRPr="00CF057A">
        <w:rPr>
          <w:rFonts w:asciiTheme="minorHAnsi" w:eastAsia="TimesNewRoman" w:hAnsiTheme="minorHAnsi" w:cstheme="minorHAnsi"/>
          <w:sz w:val="22"/>
          <w:szCs w:val="22"/>
        </w:rPr>
        <w:t xml:space="preserve"> na rachunek Wykonawcy wskazany na fakturach VAT.</w:t>
      </w:r>
    </w:p>
    <w:p w:rsidR="00CF057A" w:rsidRDefault="00CF057A" w:rsidP="00CF057A">
      <w:pPr>
        <w:pStyle w:val="Akapitzlist"/>
        <w:widowControl w:val="0"/>
        <w:numPr>
          <w:ilvl w:val="0"/>
          <w:numId w:val="49"/>
        </w:numPr>
        <w:suppressAutoHyphens/>
        <w:spacing w:after="200"/>
        <w:jc w:val="both"/>
        <w:rPr>
          <w:rFonts w:asciiTheme="minorHAnsi" w:eastAsia="TimesNewRoman" w:hAnsiTheme="minorHAnsi" w:cstheme="minorHAnsi"/>
          <w:sz w:val="22"/>
          <w:szCs w:val="22"/>
        </w:rPr>
      </w:pPr>
      <w:r w:rsidRPr="00CF057A">
        <w:rPr>
          <w:rFonts w:asciiTheme="minorHAnsi" w:eastAsia="TimesNewRoman" w:hAnsiTheme="minorHAnsi" w:cstheme="minorHAnsi"/>
          <w:sz w:val="22"/>
          <w:szCs w:val="22"/>
        </w:rPr>
        <w:t xml:space="preserve"> Za dzień zapłaty będzie uważany dzień obciążenia rachunku bankowego Zamawiającego. </w:t>
      </w:r>
    </w:p>
    <w:p w:rsidR="00C67797" w:rsidRDefault="00C67797" w:rsidP="00C67797">
      <w:pPr>
        <w:pStyle w:val="Akapitzlist"/>
        <w:widowControl w:val="0"/>
        <w:suppressAutoHyphens/>
        <w:spacing w:after="200"/>
        <w:ind w:left="588"/>
        <w:jc w:val="both"/>
        <w:rPr>
          <w:rFonts w:asciiTheme="minorHAnsi" w:eastAsia="TimesNewRoman" w:hAnsiTheme="minorHAnsi" w:cstheme="minorHAnsi"/>
          <w:sz w:val="22"/>
          <w:szCs w:val="22"/>
        </w:rPr>
      </w:pPr>
    </w:p>
    <w:p w:rsidR="007B1F9E" w:rsidRDefault="007B1F9E" w:rsidP="00CF057A">
      <w:pPr>
        <w:pStyle w:val="Akapitzlist"/>
        <w:widowControl w:val="0"/>
        <w:numPr>
          <w:ilvl w:val="0"/>
          <w:numId w:val="49"/>
        </w:numPr>
        <w:suppressAutoHyphens/>
        <w:spacing w:after="200"/>
        <w:jc w:val="both"/>
        <w:rPr>
          <w:rFonts w:asciiTheme="minorHAnsi" w:eastAsia="TimesNewRoman" w:hAnsiTheme="minorHAnsi" w:cstheme="minorHAnsi"/>
          <w:sz w:val="22"/>
          <w:szCs w:val="22"/>
        </w:rPr>
      </w:pPr>
      <w:r>
        <w:rPr>
          <w:rFonts w:asciiTheme="minorHAnsi" w:eastAsia="TimesNewRoman" w:hAnsiTheme="minorHAnsi" w:cstheme="minorHAnsi"/>
          <w:sz w:val="22"/>
          <w:szCs w:val="22"/>
        </w:rPr>
        <w:t xml:space="preserve">Zmiany </w:t>
      </w:r>
      <w:r w:rsidR="006A2C6A">
        <w:rPr>
          <w:rFonts w:asciiTheme="minorHAnsi" w:eastAsia="TimesNewRoman" w:hAnsiTheme="minorHAnsi" w:cstheme="minorHAnsi"/>
          <w:sz w:val="22"/>
          <w:szCs w:val="22"/>
        </w:rPr>
        <w:t>U</w:t>
      </w:r>
      <w:r>
        <w:rPr>
          <w:rFonts w:asciiTheme="minorHAnsi" w:eastAsia="TimesNewRoman" w:hAnsiTheme="minorHAnsi" w:cstheme="minorHAnsi"/>
          <w:sz w:val="22"/>
          <w:szCs w:val="22"/>
        </w:rPr>
        <w:t>mowy ( zgodnie z par.15 wzoru Umowy) :</w:t>
      </w:r>
    </w:p>
    <w:p w:rsidR="007B1F9E" w:rsidRPr="007B1F9E" w:rsidRDefault="007B1F9E" w:rsidP="007B1F9E">
      <w:pPr>
        <w:autoSpaceDE w:val="0"/>
        <w:autoSpaceDN w:val="0"/>
        <w:adjustRightInd w:val="0"/>
        <w:ind w:left="360"/>
        <w:jc w:val="both"/>
        <w:rPr>
          <w:rFonts w:asciiTheme="minorHAnsi" w:eastAsia="TimesNewRoman" w:hAnsiTheme="minorHAnsi" w:cstheme="minorHAnsi"/>
          <w:sz w:val="22"/>
          <w:szCs w:val="22"/>
        </w:rPr>
      </w:pPr>
      <w:r>
        <w:rPr>
          <w:rFonts w:asciiTheme="minorHAnsi" w:eastAsia="TimesNewRoman" w:hAnsiTheme="minorHAnsi" w:cstheme="minorHAnsi"/>
          <w:sz w:val="22"/>
          <w:szCs w:val="22"/>
        </w:rPr>
        <w:t>1</w:t>
      </w:r>
      <w:r w:rsidR="00C67797">
        <w:rPr>
          <w:rFonts w:asciiTheme="minorHAnsi" w:eastAsia="TimesNewRoman" w:hAnsiTheme="minorHAnsi" w:cstheme="minorHAnsi"/>
          <w:sz w:val="22"/>
          <w:szCs w:val="22"/>
        </w:rPr>
        <w:t>.</w:t>
      </w:r>
      <w:r>
        <w:rPr>
          <w:rFonts w:asciiTheme="minorHAnsi" w:eastAsia="TimesNewRoman" w:hAnsiTheme="minorHAnsi" w:cstheme="minorHAnsi"/>
          <w:sz w:val="22"/>
          <w:szCs w:val="22"/>
        </w:rPr>
        <w:t xml:space="preserve"> </w:t>
      </w:r>
      <w:r w:rsidRPr="007B1F9E">
        <w:rPr>
          <w:rFonts w:asciiTheme="minorHAnsi" w:eastAsia="TimesNewRoman" w:hAnsiTheme="minorHAnsi" w:cstheme="minorHAnsi"/>
          <w:sz w:val="22"/>
          <w:szCs w:val="22"/>
        </w:rPr>
        <w:t xml:space="preserve">Zamawiający przewiduje możliwość zmian postanowień zawartej Umowy w stosunku do treści oferty, na podstawie której dokonano wyboru wykonawcy, w przypadku wystąpienia co najmniej jednej z okoliczności wymienionych poniżej, z uwzględnieniem podanych warunków ich wprowadzenia, tj.: </w:t>
      </w:r>
    </w:p>
    <w:p w:rsidR="007B1F9E" w:rsidRPr="00C67797" w:rsidRDefault="00C67797" w:rsidP="00C67797">
      <w:pPr>
        <w:autoSpaceDE w:val="0"/>
        <w:autoSpaceDN w:val="0"/>
        <w:adjustRightInd w:val="0"/>
        <w:ind w:firstLine="360"/>
        <w:jc w:val="both"/>
        <w:rPr>
          <w:rFonts w:asciiTheme="minorHAnsi" w:eastAsia="TimesNewRoman" w:hAnsiTheme="minorHAnsi" w:cstheme="minorHAnsi"/>
          <w:sz w:val="22"/>
          <w:szCs w:val="22"/>
        </w:rPr>
      </w:pPr>
      <w:r w:rsidRPr="00C67797">
        <w:rPr>
          <w:rFonts w:asciiTheme="minorHAnsi" w:eastAsia="TimesNewRoman" w:hAnsiTheme="minorHAnsi" w:cstheme="minorHAnsi"/>
          <w:sz w:val="22"/>
          <w:szCs w:val="22"/>
        </w:rPr>
        <w:t>1)</w:t>
      </w:r>
      <w:r w:rsidR="007B1F9E" w:rsidRPr="00C67797">
        <w:rPr>
          <w:rFonts w:asciiTheme="minorHAnsi" w:eastAsia="TimesNewRoman" w:hAnsiTheme="minorHAnsi" w:cstheme="minorHAnsi"/>
          <w:sz w:val="22"/>
          <w:szCs w:val="22"/>
        </w:rPr>
        <w:t>odnośnie do zmian w sposobie spełnienia świadczenia:</w:t>
      </w:r>
    </w:p>
    <w:p w:rsidR="007B1F9E" w:rsidRPr="007B1F9E" w:rsidRDefault="007B1F9E" w:rsidP="007B1F9E">
      <w:pPr>
        <w:pStyle w:val="Akapitzlist"/>
        <w:numPr>
          <w:ilvl w:val="1"/>
          <w:numId w:val="18"/>
        </w:numPr>
        <w:autoSpaceDE w:val="0"/>
        <w:autoSpaceDN w:val="0"/>
        <w:adjustRightInd w:val="0"/>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niedostępność na rynku materiałów lub urządzeń wskazanych w ofercie Wykonawcy, spowodowana w szczególności zaprzestaniem produkcji lub wycofaniem z rynku tych materiałów lub urządzeń, przy czym Wykonawca zobowiązany jest wykazać Zamawiającemu fakt niedostępności materiałów lub urządzeń na rynku, zwłaszcza zaprzestania produkcji lub wycofania z rynku;</w:t>
      </w:r>
    </w:p>
    <w:p w:rsidR="007B1F9E" w:rsidRPr="007B1F9E" w:rsidRDefault="007B1F9E" w:rsidP="007B1F9E">
      <w:pPr>
        <w:pStyle w:val="Akapitzlist"/>
        <w:numPr>
          <w:ilvl w:val="1"/>
          <w:numId w:val="18"/>
        </w:numPr>
        <w:autoSpaceDE w:val="0"/>
        <w:autoSpaceDN w:val="0"/>
        <w:adjustRightInd w:val="0"/>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pojawienie się na rynku części, materiałów lub urządzeń nowszej generacji pozwalających na zaoszczędzenie kosztów realizacji przedmiotu Umowy lub kosztów eksploatacji wykonanego przedmiotu Umowy;</w:t>
      </w:r>
    </w:p>
    <w:p w:rsidR="007B1F9E" w:rsidRPr="007B1F9E" w:rsidRDefault="007B1F9E" w:rsidP="007B1F9E">
      <w:pPr>
        <w:pStyle w:val="Akapitzlist"/>
        <w:numPr>
          <w:ilvl w:val="1"/>
          <w:numId w:val="18"/>
        </w:numPr>
        <w:autoSpaceDE w:val="0"/>
        <w:autoSpaceDN w:val="0"/>
        <w:adjustRightInd w:val="0"/>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pojawienie się nowszej technologii wykonania przedmiotu Umowy pozwalającej na skrócenie czasu realizacji przedmiotu Umowy lub jego kosztów lub kosztów eksploatacji wykonanego przedmiotu Umowy;</w:t>
      </w:r>
    </w:p>
    <w:p w:rsidR="007B1F9E" w:rsidRPr="007B1F9E" w:rsidRDefault="007B1F9E" w:rsidP="007B1F9E">
      <w:pPr>
        <w:pStyle w:val="Akapitzlist"/>
        <w:numPr>
          <w:ilvl w:val="1"/>
          <w:numId w:val="18"/>
        </w:numPr>
        <w:autoSpaceDE w:val="0"/>
        <w:autoSpaceDN w:val="0"/>
        <w:adjustRightInd w:val="0"/>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konieczność zrealizowania przedmiotu Umowy przy zastosowaniu innych rozwiązań technicznych/technologicznych niż wskazane w ofercie Wykonawcy, dokumentacji projektowej w sytuacji, gdyby zastosowanie przewidzianych rozwiązań groziło niewykonaniem lub wadliwym wykonaniem przedmiotu Umowy, przy czym Wykonawca zobowiązany jest wykazać Zamawiającemu wystąpienie tych okoliczności,</w:t>
      </w:r>
    </w:p>
    <w:p w:rsidR="007B1F9E" w:rsidRPr="007B1F9E" w:rsidRDefault="007B1F9E" w:rsidP="007B1F9E">
      <w:pPr>
        <w:pStyle w:val="Akapitzlist"/>
        <w:numPr>
          <w:ilvl w:val="1"/>
          <w:numId w:val="18"/>
        </w:numPr>
        <w:autoSpaceDE w:val="0"/>
        <w:autoSpaceDN w:val="0"/>
        <w:adjustRightInd w:val="0"/>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konieczność zrealizowania przedmiotu Umowy przy zastosowaniu innych rozwiązań technicznych lub materiałowych ze względu na zmiany obowiązującego prawa;</w:t>
      </w:r>
    </w:p>
    <w:p w:rsidR="007B1F9E" w:rsidRPr="007B1F9E" w:rsidRDefault="007B1F9E" w:rsidP="007B1F9E">
      <w:pPr>
        <w:pStyle w:val="Akapitzlist"/>
        <w:numPr>
          <w:ilvl w:val="1"/>
          <w:numId w:val="18"/>
        </w:numPr>
        <w:autoSpaceDE w:val="0"/>
        <w:autoSpaceDN w:val="0"/>
        <w:adjustRightInd w:val="0"/>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lastRenderedPageBreak/>
        <w:t>zmiany, o których mowa w lit a) mogą być podstawą zwiększenia wynagrodzenia wyłącznie w przypadku, w którym wykonawca udowodni, iż ceny materiałów lub urządzeń zastępujących wycofane z produkcji lub rynku są wyższe od proponowanych w ofercie, o co najmniej 20 %. Wzrost wynagrodzenia może zostać wówczas ustalony o nie więcej niż 10 % różnicy w cenie;</w:t>
      </w:r>
    </w:p>
    <w:p w:rsidR="007B1F9E" w:rsidRPr="007B1F9E" w:rsidRDefault="007B1F9E" w:rsidP="007B1F9E">
      <w:pPr>
        <w:pStyle w:val="Akapitzlist"/>
        <w:numPr>
          <w:ilvl w:val="1"/>
          <w:numId w:val="18"/>
        </w:numPr>
        <w:autoSpaceDE w:val="0"/>
        <w:autoSpaceDN w:val="0"/>
        <w:adjustRightInd w:val="0"/>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 xml:space="preserve">zmiany wskazywane w lit e) będą wprowadzane wyłącznie w zakresie umożliwiającym oddanie przedmiotu </w:t>
      </w:r>
      <w:r w:rsidR="00616FBC">
        <w:rPr>
          <w:rFonts w:asciiTheme="minorHAnsi" w:eastAsia="TimesNewRoman" w:hAnsiTheme="minorHAnsi" w:cstheme="minorHAnsi"/>
          <w:sz w:val="22"/>
          <w:szCs w:val="22"/>
        </w:rPr>
        <w:t>U</w:t>
      </w:r>
      <w:r w:rsidRPr="007B1F9E">
        <w:rPr>
          <w:rFonts w:asciiTheme="minorHAnsi" w:eastAsia="TimesNewRoman" w:hAnsiTheme="minorHAnsi" w:cstheme="minorHAnsi"/>
          <w:sz w:val="22"/>
          <w:szCs w:val="22"/>
        </w:rPr>
        <w:t>mowy do użytkowania, a Zamawiający może ponieść ryzyko zwiększenia wynagrodzenia z tytułu takich zmian wyłącznie w kwocie równej zwiększonym z tego powodu kosztom;</w:t>
      </w:r>
    </w:p>
    <w:p w:rsidR="007B1F9E" w:rsidRPr="007B1F9E" w:rsidRDefault="007B1F9E" w:rsidP="007B1F9E">
      <w:pPr>
        <w:pStyle w:val="Akapitzlist"/>
        <w:numPr>
          <w:ilvl w:val="1"/>
          <w:numId w:val="18"/>
        </w:numPr>
        <w:autoSpaceDE w:val="0"/>
        <w:autoSpaceDN w:val="0"/>
        <w:adjustRightInd w:val="0"/>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w przypadku dostarczania w wyniku zmiany urządzeń lub materiałów, na które wymagane było posiadanie określonych prawem świadectw, certyfikatów lub innych podobnych zaświadczeń, takie świadectwa, certyfikaty lub zaświadczenia będą zawsze wymagane wobec urządzeń lub materiałów, zastępujących te proponowane w ofercie;</w:t>
      </w:r>
    </w:p>
    <w:p w:rsidR="007B1F9E" w:rsidRPr="007B1F9E" w:rsidRDefault="007B1F9E" w:rsidP="007B1F9E">
      <w:pPr>
        <w:pStyle w:val="Akapitzlist"/>
        <w:numPr>
          <w:ilvl w:val="1"/>
          <w:numId w:val="18"/>
        </w:numPr>
        <w:autoSpaceDE w:val="0"/>
        <w:autoSpaceDN w:val="0"/>
        <w:adjustRightInd w:val="0"/>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zmiany, o których mowa w lit b) - c) nie mogą stanowić podstawy zwiększenia wynagrodzenia;</w:t>
      </w:r>
    </w:p>
    <w:p w:rsidR="007B1F9E" w:rsidRPr="00C67797" w:rsidRDefault="00C67797" w:rsidP="00C67797">
      <w:pPr>
        <w:ind w:left="567"/>
        <w:jc w:val="both"/>
        <w:rPr>
          <w:rFonts w:asciiTheme="minorHAnsi" w:eastAsia="TimesNewRoman" w:hAnsiTheme="minorHAnsi" w:cstheme="minorHAnsi"/>
          <w:sz w:val="22"/>
          <w:szCs w:val="22"/>
          <w:lang w:eastAsia="en-US"/>
        </w:rPr>
      </w:pPr>
      <w:r>
        <w:rPr>
          <w:rFonts w:asciiTheme="minorHAnsi" w:eastAsia="TimesNewRoman" w:hAnsiTheme="minorHAnsi" w:cstheme="minorHAnsi"/>
          <w:sz w:val="22"/>
          <w:szCs w:val="22"/>
          <w:lang w:eastAsia="en-US"/>
        </w:rPr>
        <w:t xml:space="preserve">2) </w:t>
      </w:r>
      <w:r w:rsidR="007B1F9E" w:rsidRPr="00C67797">
        <w:rPr>
          <w:rFonts w:asciiTheme="minorHAnsi" w:eastAsia="TimesNewRoman" w:hAnsiTheme="minorHAnsi" w:cstheme="minorHAnsi"/>
          <w:sz w:val="22"/>
          <w:szCs w:val="22"/>
          <w:lang w:eastAsia="en-US"/>
        </w:rPr>
        <w:t xml:space="preserve">zmiana osób, przy pomocy, których Wykonawca realizuje przedmiot Umowy na inne legitymujące się, co najmniej równoważnymi uprawnieniami określonymi w treści SIWZ, </w:t>
      </w:r>
    </w:p>
    <w:p w:rsidR="007B1F9E" w:rsidRPr="007B1F9E" w:rsidRDefault="007B1F9E" w:rsidP="00C67797">
      <w:pPr>
        <w:pStyle w:val="Akapitzlist"/>
        <w:numPr>
          <w:ilvl w:val="0"/>
          <w:numId w:val="20"/>
        </w:numPr>
        <w:autoSpaceDE w:val="0"/>
        <w:autoSpaceDN w:val="0"/>
        <w:adjustRightInd w:val="0"/>
        <w:ind w:left="1134" w:hanging="567"/>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 xml:space="preserve">pozostałe </w:t>
      </w:r>
      <w:r w:rsidRPr="007B1F9E">
        <w:rPr>
          <w:rFonts w:asciiTheme="minorHAnsi" w:hAnsiTheme="minorHAnsi" w:cstheme="minorHAnsi"/>
          <w:sz w:val="22"/>
          <w:szCs w:val="22"/>
        </w:rPr>
        <w:t xml:space="preserve">okoliczności stanowiące podstawę zmiany sposobu spełnienia świadczenia lub terminu, a także innych zmian, gdy jest to niezbędne dla wykonania przedmiotu </w:t>
      </w:r>
      <w:r w:rsidR="006A2C6A">
        <w:rPr>
          <w:rFonts w:asciiTheme="minorHAnsi" w:hAnsiTheme="minorHAnsi" w:cstheme="minorHAnsi"/>
          <w:sz w:val="22"/>
          <w:szCs w:val="22"/>
        </w:rPr>
        <w:t>U</w:t>
      </w:r>
      <w:r w:rsidRPr="007B1F9E">
        <w:rPr>
          <w:rFonts w:asciiTheme="minorHAnsi" w:hAnsiTheme="minorHAnsi" w:cstheme="minorHAnsi"/>
          <w:sz w:val="22"/>
          <w:szCs w:val="22"/>
        </w:rPr>
        <w:t>mowy w sposób należyty</w:t>
      </w:r>
      <w:r w:rsidRPr="007B1F9E">
        <w:rPr>
          <w:rFonts w:asciiTheme="minorHAnsi" w:eastAsia="TimesNewRoman" w:hAnsiTheme="minorHAnsi" w:cstheme="minorHAnsi"/>
          <w:sz w:val="22"/>
          <w:szCs w:val="22"/>
        </w:rPr>
        <w:t>:</w:t>
      </w:r>
    </w:p>
    <w:p w:rsidR="007B1F9E" w:rsidRPr="007B1F9E" w:rsidRDefault="007B1F9E" w:rsidP="007B1F9E">
      <w:pPr>
        <w:pStyle w:val="Akapitzlist"/>
        <w:numPr>
          <w:ilvl w:val="3"/>
          <w:numId w:val="19"/>
        </w:numPr>
        <w:autoSpaceDE w:val="0"/>
        <w:autoSpaceDN w:val="0"/>
        <w:adjustRightInd w:val="0"/>
        <w:ind w:left="1418" w:hanging="284"/>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siła wyższa uniemożliwiająca wykonanie przedmiotu Umowy zgodnie z SIWZ;</w:t>
      </w:r>
    </w:p>
    <w:p w:rsidR="007B1F9E" w:rsidRPr="007B1F9E" w:rsidRDefault="007B1F9E" w:rsidP="007B1F9E">
      <w:pPr>
        <w:pStyle w:val="Akapitzlist"/>
        <w:numPr>
          <w:ilvl w:val="3"/>
          <w:numId w:val="19"/>
        </w:numPr>
        <w:autoSpaceDE w:val="0"/>
        <w:autoSpaceDN w:val="0"/>
        <w:adjustRightInd w:val="0"/>
        <w:ind w:left="1418" w:hanging="284"/>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 xml:space="preserve">rezygnacja przez Zamawiającego z realizacji części przedmiotu Umowy - </w:t>
      </w:r>
      <w:r w:rsidRPr="007B1F9E">
        <w:rPr>
          <w:rFonts w:asciiTheme="minorHAnsi" w:hAnsiTheme="minorHAnsi" w:cstheme="minorHAnsi"/>
          <w:sz w:val="22"/>
          <w:szCs w:val="22"/>
        </w:rPr>
        <w:t xml:space="preserve">wynagrodzenie Wykonawcy za wykonanie przedmiotu </w:t>
      </w:r>
      <w:r w:rsidR="006A2C6A">
        <w:rPr>
          <w:rFonts w:asciiTheme="minorHAnsi" w:hAnsiTheme="minorHAnsi" w:cstheme="minorHAnsi"/>
          <w:sz w:val="22"/>
          <w:szCs w:val="22"/>
        </w:rPr>
        <w:t>U</w:t>
      </w:r>
      <w:r w:rsidRPr="007B1F9E">
        <w:rPr>
          <w:rFonts w:asciiTheme="minorHAnsi" w:hAnsiTheme="minorHAnsi" w:cstheme="minorHAnsi"/>
          <w:sz w:val="22"/>
          <w:szCs w:val="22"/>
        </w:rPr>
        <w:t>mowy ulega obniżeniu o kwotę obliczoną według cen zawartych w kosztorysie szczegółowym</w:t>
      </w:r>
      <w:r w:rsidR="006A2C6A">
        <w:rPr>
          <w:rFonts w:asciiTheme="minorHAnsi" w:hAnsiTheme="minorHAnsi" w:cstheme="minorHAnsi"/>
          <w:sz w:val="22"/>
          <w:szCs w:val="22"/>
        </w:rPr>
        <w:t>;</w:t>
      </w:r>
      <w:r w:rsidRPr="007B1F9E">
        <w:rPr>
          <w:rFonts w:asciiTheme="minorHAnsi" w:hAnsiTheme="minorHAnsi" w:cstheme="minorHAnsi"/>
          <w:sz w:val="22"/>
          <w:szCs w:val="22"/>
        </w:rPr>
        <w:t xml:space="preserve"> </w:t>
      </w:r>
    </w:p>
    <w:p w:rsidR="007B1F9E" w:rsidRPr="007B1F9E" w:rsidRDefault="007B1F9E" w:rsidP="007B1F9E">
      <w:pPr>
        <w:pStyle w:val="Akapitzlist"/>
        <w:numPr>
          <w:ilvl w:val="3"/>
          <w:numId w:val="19"/>
        </w:numPr>
        <w:autoSpaceDE w:val="0"/>
        <w:autoSpaceDN w:val="0"/>
        <w:adjustRightInd w:val="0"/>
        <w:ind w:left="1418" w:hanging="284"/>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kolizja z planowanymi lub równolegle prowadzonymi przez inne podmioty inwestycjami, w takim przypadku zmiany w Umowie zostaną ograniczone do zmian koniecznych powodujących uniknięcie kolizji;</w:t>
      </w:r>
    </w:p>
    <w:p w:rsidR="007B1F9E" w:rsidRPr="007B1F9E" w:rsidRDefault="007B1F9E" w:rsidP="007B1F9E">
      <w:pPr>
        <w:pStyle w:val="Akapitzlist"/>
        <w:numPr>
          <w:ilvl w:val="3"/>
          <w:numId w:val="19"/>
        </w:numPr>
        <w:autoSpaceDE w:val="0"/>
        <w:autoSpaceDN w:val="0"/>
        <w:adjustRightInd w:val="0"/>
        <w:ind w:left="1418" w:hanging="284"/>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wydłużenie okresu gwarancji lub rękojmi o dowolny okres po uzgodnieniu i pisemnym potwierdzeniu danego okresu z Wykonawcą;</w:t>
      </w:r>
    </w:p>
    <w:p w:rsidR="007B1F9E" w:rsidRPr="007B1F9E" w:rsidRDefault="007B1F9E" w:rsidP="007B1F9E">
      <w:pPr>
        <w:pStyle w:val="Akapitzlist"/>
        <w:numPr>
          <w:ilvl w:val="3"/>
          <w:numId w:val="19"/>
        </w:numPr>
        <w:autoSpaceDE w:val="0"/>
        <w:autoSpaceDN w:val="0"/>
        <w:adjustRightInd w:val="0"/>
        <w:ind w:left="1418" w:hanging="284"/>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zmiany spowodowane warunkami atmosferycznymi, w szczególności</w:t>
      </w:r>
      <w:r w:rsidR="00E4542A">
        <w:rPr>
          <w:rFonts w:asciiTheme="minorHAnsi" w:eastAsia="TimesNewRoman" w:hAnsiTheme="minorHAnsi" w:cstheme="minorHAnsi"/>
          <w:sz w:val="22"/>
          <w:szCs w:val="22"/>
        </w:rPr>
        <w:t>:</w:t>
      </w:r>
    </w:p>
    <w:p w:rsidR="007B1F9E" w:rsidRPr="007B1F9E" w:rsidRDefault="007B1F9E" w:rsidP="007B1F9E">
      <w:pPr>
        <w:autoSpaceDE w:val="0"/>
        <w:autoSpaceDN w:val="0"/>
        <w:adjustRightInd w:val="0"/>
        <w:ind w:left="708" w:firstLine="708"/>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 klęskami żywiołowymi;</w:t>
      </w:r>
    </w:p>
    <w:p w:rsidR="007B1F9E" w:rsidRPr="007B1F9E" w:rsidRDefault="007B1F9E" w:rsidP="007B1F9E">
      <w:pPr>
        <w:autoSpaceDE w:val="0"/>
        <w:autoSpaceDN w:val="0"/>
        <w:adjustRightInd w:val="0"/>
        <w:ind w:left="1416"/>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 zaistnieniem nieprzewidywalnych warunków fizycznych, (przez które należy rozumieć jakiekolwiek działanie sił natury, którego nie dało się przewidzieć lub takie, że od doświadczonego Wykonawcy nie można było w sposób rozsądny oczekiwać zastosowania przeciw nim wystarczających środków ostrożności) uniemożliwiających prowadzenie robót budowlanych, dokonywanie odbiorów;</w:t>
      </w:r>
    </w:p>
    <w:p w:rsidR="007B1F9E" w:rsidRPr="007B1F9E" w:rsidRDefault="007B1F9E" w:rsidP="007B1F9E">
      <w:pPr>
        <w:pStyle w:val="Akapitzlist"/>
        <w:numPr>
          <w:ilvl w:val="3"/>
          <w:numId w:val="19"/>
        </w:numPr>
        <w:autoSpaceDE w:val="0"/>
        <w:autoSpaceDN w:val="0"/>
        <w:adjustRightInd w:val="0"/>
        <w:ind w:left="1418" w:hanging="284"/>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zmiany spowodowane warunkami geologicznymi, terenowymi, wodnymi itp., w szczególności</w:t>
      </w:r>
      <w:r w:rsidR="00E4542A">
        <w:rPr>
          <w:rFonts w:asciiTheme="minorHAnsi" w:eastAsia="TimesNewRoman" w:hAnsiTheme="minorHAnsi" w:cstheme="minorHAnsi"/>
          <w:sz w:val="22"/>
          <w:szCs w:val="22"/>
        </w:rPr>
        <w:t>:</w:t>
      </w:r>
    </w:p>
    <w:p w:rsidR="007B1F9E" w:rsidRPr="007B1F9E" w:rsidRDefault="007B1F9E" w:rsidP="007B1F9E">
      <w:pPr>
        <w:autoSpaceDE w:val="0"/>
        <w:autoSpaceDN w:val="0"/>
        <w:adjustRightInd w:val="0"/>
        <w:ind w:left="1416"/>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 odmienne od przyjętych w dokumentacji projektowej warunki geologiczne (kategorie gruntu, skał, itp.);</w:t>
      </w:r>
    </w:p>
    <w:p w:rsidR="007B1F9E" w:rsidRPr="007B1F9E" w:rsidRDefault="007B1F9E" w:rsidP="007B1F9E">
      <w:pPr>
        <w:autoSpaceDE w:val="0"/>
        <w:autoSpaceDN w:val="0"/>
        <w:adjustRightInd w:val="0"/>
        <w:ind w:left="708" w:firstLine="708"/>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 niewypały i niewybuchy;</w:t>
      </w:r>
    </w:p>
    <w:p w:rsidR="007B1F9E" w:rsidRPr="007B1F9E" w:rsidRDefault="007B1F9E" w:rsidP="007B1F9E">
      <w:pPr>
        <w:autoSpaceDE w:val="0"/>
        <w:autoSpaceDN w:val="0"/>
        <w:adjustRightInd w:val="0"/>
        <w:ind w:left="708" w:firstLine="708"/>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 wykopaliska archeologiczne, nieprzewidywane w SIWZ;</w:t>
      </w:r>
    </w:p>
    <w:p w:rsidR="007B1F9E" w:rsidRPr="00655358" w:rsidRDefault="007B1F9E" w:rsidP="00655358">
      <w:pPr>
        <w:pStyle w:val="Akapitzlist"/>
        <w:numPr>
          <w:ilvl w:val="3"/>
          <w:numId w:val="19"/>
        </w:numPr>
        <w:autoSpaceDE w:val="0"/>
        <w:autoSpaceDN w:val="0"/>
        <w:adjustRightInd w:val="0"/>
        <w:ind w:left="1418" w:hanging="284"/>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 xml:space="preserve">konieczność usunięcia błędów, dokonania uzupełnień, wprowadzenia zmian w dokumentacji projektowej może uzasadniać wydłużenie czasu na wykonanie maksymalnie o czas niezbędny do prawidłowego wykonania przedmiotu Umowy </w:t>
      </w:r>
      <w:r w:rsidRPr="007B1F9E">
        <w:rPr>
          <w:rFonts w:asciiTheme="minorHAnsi" w:eastAsia="TimesNewRoman" w:hAnsiTheme="minorHAnsi" w:cstheme="minorHAnsi"/>
          <w:sz w:val="22"/>
          <w:szCs w:val="22"/>
        </w:rPr>
        <w:lastRenderedPageBreak/>
        <w:t>w związku z podjętymi działaniami i o kwotę kosztów poniesionych przez Wykonawcę wskutek powyższego;</w:t>
      </w:r>
    </w:p>
    <w:p w:rsidR="007B1F9E" w:rsidRPr="007B1F9E" w:rsidRDefault="007B1F9E" w:rsidP="007B1F9E">
      <w:pPr>
        <w:pStyle w:val="Akapitzlist"/>
        <w:numPr>
          <w:ilvl w:val="3"/>
          <w:numId w:val="19"/>
        </w:numPr>
        <w:autoSpaceDE w:val="0"/>
        <w:autoSpaceDN w:val="0"/>
        <w:adjustRightInd w:val="0"/>
        <w:ind w:left="1418" w:hanging="284"/>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 xml:space="preserve">zmiany terminu </w:t>
      </w:r>
      <w:r w:rsidR="00E4542A">
        <w:rPr>
          <w:rFonts w:asciiTheme="minorHAnsi" w:eastAsia="TimesNewRoman" w:hAnsiTheme="minorHAnsi" w:cstheme="minorHAnsi"/>
          <w:sz w:val="22"/>
          <w:szCs w:val="22"/>
        </w:rPr>
        <w:t>w</w:t>
      </w:r>
      <w:r w:rsidRPr="007B1F9E">
        <w:rPr>
          <w:rFonts w:asciiTheme="minorHAnsi" w:eastAsia="TimesNewRoman" w:hAnsiTheme="minorHAnsi" w:cstheme="minorHAnsi"/>
          <w:sz w:val="22"/>
          <w:szCs w:val="22"/>
        </w:rPr>
        <w:t>ykonania Umowy będące następstwem okoliczności leżących po stronie Zamawiającego, w szczególności:</w:t>
      </w:r>
    </w:p>
    <w:p w:rsidR="007B1F9E" w:rsidRPr="007B1F9E" w:rsidRDefault="007B1F9E" w:rsidP="007B1F9E">
      <w:pPr>
        <w:autoSpaceDE w:val="0"/>
        <w:autoSpaceDN w:val="0"/>
        <w:adjustRightInd w:val="0"/>
        <w:ind w:left="1416"/>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 wstrzymania realizacji Umowy przez Zamawiającego, maksymalnie o czas wstrzymania realizacji Umowy;</w:t>
      </w:r>
    </w:p>
    <w:p w:rsidR="007B1F9E" w:rsidRPr="007B1F9E" w:rsidRDefault="007B1F9E" w:rsidP="007B1F9E">
      <w:pPr>
        <w:pStyle w:val="Akapitzlist"/>
        <w:numPr>
          <w:ilvl w:val="3"/>
          <w:numId w:val="19"/>
        </w:numPr>
        <w:tabs>
          <w:tab w:val="left" w:pos="1134"/>
        </w:tabs>
        <w:autoSpaceDE w:val="0"/>
        <w:autoSpaceDN w:val="0"/>
        <w:adjustRightInd w:val="0"/>
        <w:ind w:left="1418" w:hanging="284"/>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zmiany stawki podatku VAT – przez odpowiednią zmianę wynagrodzenia brutto Wykonawcy. Strony są zobowiązane do niezwłocznego zawarcia odpowiedniego aneksu w przypadku wystąpienia zmiany stawki podatku VAT;</w:t>
      </w:r>
    </w:p>
    <w:p w:rsidR="007B1F9E" w:rsidRPr="007B1F9E" w:rsidRDefault="007B1F9E" w:rsidP="007B1F9E">
      <w:pPr>
        <w:pStyle w:val="Akapitzlist"/>
        <w:numPr>
          <w:ilvl w:val="3"/>
          <w:numId w:val="19"/>
        </w:numPr>
        <w:tabs>
          <w:tab w:val="left" w:pos="1134"/>
        </w:tabs>
        <w:autoSpaceDE w:val="0"/>
        <w:autoSpaceDN w:val="0"/>
        <w:adjustRightInd w:val="0"/>
        <w:ind w:left="1418" w:hanging="284"/>
        <w:jc w:val="both"/>
        <w:rPr>
          <w:rFonts w:asciiTheme="minorHAnsi" w:eastAsia="TimesNewRoman" w:hAnsiTheme="minorHAnsi" w:cstheme="minorHAnsi"/>
          <w:sz w:val="22"/>
          <w:szCs w:val="22"/>
        </w:rPr>
      </w:pPr>
      <w:r w:rsidRPr="007B1F9E">
        <w:rPr>
          <w:rFonts w:asciiTheme="minorHAnsi" w:hAnsiTheme="minorHAnsi" w:cstheme="minorHAnsi"/>
          <w:sz w:val="22"/>
          <w:szCs w:val="22"/>
        </w:rPr>
        <w:t xml:space="preserve">zmiany wysokości minimalnego wynagrodzenia za pracę albo wysokości minimalnej stawki godzinowej, ustalonych na podstawie przepisów ustawy </w:t>
      </w:r>
      <w:r w:rsidRPr="00A13360">
        <w:rPr>
          <w:rFonts w:asciiTheme="minorHAnsi" w:hAnsiTheme="minorHAnsi" w:cstheme="minorHAnsi"/>
          <w:sz w:val="22"/>
          <w:szCs w:val="22"/>
        </w:rPr>
        <w:t xml:space="preserve">z dnia </w:t>
      </w:r>
      <w:r w:rsidR="00A13360" w:rsidRPr="00A13360">
        <w:rPr>
          <w:rFonts w:asciiTheme="minorHAnsi" w:hAnsiTheme="minorHAnsi" w:cstheme="minorHAnsi"/>
          <w:sz w:val="22"/>
          <w:szCs w:val="22"/>
        </w:rPr>
        <w:t>7</w:t>
      </w:r>
      <w:r w:rsidRPr="00A13360">
        <w:rPr>
          <w:rFonts w:asciiTheme="minorHAnsi" w:hAnsiTheme="minorHAnsi" w:cstheme="minorHAnsi"/>
          <w:sz w:val="22"/>
          <w:szCs w:val="22"/>
        </w:rPr>
        <w:t xml:space="preserve"> </w:t>
      </w:r>
      <w:r w:rsidR="00A13360" w:rsidRPr="00A13360">
        <w:rPr>
          <w:rFonts w:asciiTheme="minorHAnsi" w:hAnsiTheme="minorHAnsi" w:cstheme="minorHAnsi"/>
          <w:sz w:val="22"/>
          <w:szCs w:val="22"/>
        </w:rPr>
        <w:t>kwietnia</w:t>
      </w:r>
      <w:r w:rsidRPr="00A13360">
        <w:rPr>
          <w:rFonts w:asciiTheme="minorHAnsi" w:hAnsiTheme="minorHAnsi" w:cstheme="minorHAnsi"/>
          <w:sz w:val="22"/>
          <w:szCs w:val="22"/>
        </w:rPr>
        <w:t xml:space="preserve"> 20</w:t>
      </w:r>
      <w:r w:rsidR="00A13360" w:rsidRPr="00A13360">
        <w:rPr>
          <w:rFonts w:asciiTheme="minorHAnsi" w:hAnsiTheme="minorHAnsi" w:cstheme="minorHAnsi"/>
          <w:sz w:val="22"/>
          <w:szCs w:val="22"/>
        </w:rPr>
        <w:t>17</w:t>
      </w:r>
      <w:r w:rsidRPr="00A13360">
        <w:rPr>
          <w:rFonts w:asciiTheme="minorHAnsi" w:hAnsiTheme="minorHAnsi" w:cstheme="minorHAnsi"/>
          <w:sz w:val="22"/>
          <w:szCs w:val="22"/>
        </w:rPr>
        <w:t xml:space="preserve"> r. o minimalnym wynagrodzeniu za pracę – przez odpowiednią zmianę wynagrodzenia</w:t>
      </w:r>
      <w:r w:rsidRPr="007B1F9E">
        <w:rPr>
          <w:rFonts w:asciiTheme="minorHAnsi" w:hAnsiTheme="minorHAnsi" w:cstheme="minorHAnsi"/>
          <w:sz w:val="22"/>
          <w:szCs w:val="22"/>
        </w:rPr>
        <w:t xml:space="preserve"> brutto Wykonawcy;</w:t>
      </w:r>
    </w:p>
    <w:p w:rsidR="007B1F9E" w:rsidRPr="007B1F9E" w:rsidRDefault="007B1F9E" w:rsidP="007B1F9E">
      <w:pPr>
        <w:pStyle w:val="Akapitzlist"/>
        <w:numPr>
          <w:ilvl w:val="3"/>
          <w:numId w:val="19"/>
        </w:numPr>
        <w:tabs>
          <w:tab w:val="left" w:pos="1134"/>
        </w:tabs>
        <w:autoSpaceDE w:val="0"/>
        <w:autoSpaceDN w:val="0"/>
        <w:adjustRightInd w:val="0"/>
        <w:ind w:left="1418" w:hanging="284"/>
        <w:jc w:val="both"/>
        <w:rPr>
          <w:rFonts w:asciiTheme="minorHAnsi" w:eastAsia="TimesNewRoman" w:hAnsiTheme="minorHAnsi" w:cstheme="minorHAnsi"/>
          <w:sz w:val="22"/>
          <w:szCs w:val="22"/>
        </w:rPr>
      </w:pPr>
      <w:r w:rsidRPr="007B1F9E">
        <w:rPr>
          <w:rFonts w:asciiTheme="minorHAnsi" w:hAnsiTheme="minorHAnsi" w:cstheme="minorHAnsi"/>
          <w:sz w:val="22"/>
          <w:szCs w:val="22"/>
        </w:rPr>
        <w:t>zmiany zasad podlegania ubezpieczeniom społecznym lub ubezpieczeniu zdrowotnemu lub wysokości stawki składki na ubezpieczenia społeczne lub zdrowotne – przez odpowiednią zmianę wysokości wynagrodzenia brutto należnego Wykonawcy.</w:t>
      </w:r>
    </w:p>
    <w:p w:rsidR="00C67797" w:rsidRPr="00C67797" w:rsidRDefault="00C67797" w:rsidP="00C67797">
      <w:pPr>
        <w:pStyle w:val="Akapitzlist"/>
        <w:autoSpaceDE w:val="0"/>
        <w:autoSpaceDN w:val="0"/>
        <w:adjustRightInd w:val="0"/>
        <w:ind w:left="360"/>
        <w:jc w:val="both"/>
        <w:rPr>
          <w:rFonts w:asciiTheme="minorHAnsi" w:eastAsia="TimesNewRoman" w:hAnsiTheme="minorHAnsi" w:cstheme="minorHAnsi"/>
          <w:sz w:val="22"/>
          <w:szCs w:val="22"/>
        </w:rPr>
      </w:pPr>
      <w:r w:rsidRPr="00E4542A">
        <w:rPr>
          <w:rFonts w:asciiTheme="minorHAnsi" w:eastAsia="TimesNewRoman" w:hAnsiTheme="minorHAnsi" w:cstheme="minorHAnsi"/>
          <w:b/>
          <w:sz w:val="22"/>
          <w:szCs w:val="22"/>
        </w:rPr>
        <w:t>2.</w:t>
      </w:r>
      <w:r w:rsidR="00E4542A">
        <w:rPr>
          <w:rFonts w:asciiTheme="minorHAnsi" w:eastAsia="TimesNewRoman" w:hAnsiTheme="minorHAnsi" w:cstheme="minorHAnsi"/>
          <w:sz w:val="22"/>
          <w:szCs w:val="22"/>
        </w:rPr>
        <w:t xml:space="preserve"> </w:t>
      </w:r>
      <w:r w:rsidR="007B1F9E" w:rsidRPr="00C67797">
        <w:rPr>
          <w:rFonts w:asciiTheme="minorHAnsi" w:eastAsia="TimesNewRoman" w:hAnsiTheme="minorHAnsi" w:cstheme="minorHAnsi"/>
          <w:sz w:val="22"/>
          <w:szCs w:val="22"/>
        </w:rPr>
        <w:t xml:space="preserve">W żadnym wypadku Wykonawca, nawet w razie zaistnienia okoliczności wskazanych w </w:t>
      </w:r>
    </w:p>
    <w:p w:rsidR="007B1F9E" w:rsidRPr="00C67797" w:rsidRDefault="007B1F9E" w:rsidP="00C67797">
      <w:pPr>
        <w:autoSpaceDE w:val="0"/>
        <w:autoSpaceDN w:val="0"/>
        <w:adjustRightInd w:val="0"/>
        <w:ind w:left="284"/>
        <w:jc w:val="both"/>
        <w:rPr>
          <w:rFonts w:asciiTheme="minorHAnsi" w:eastAsia="TimesNewRoman" w:hAnsiTheme="minorHAnsi" w:cstheme="minorHAnsi"/>
          <w:sz w:val="22"/>
          <w:szCs w:val="22"/>
        </w:rPr>
      </w:pPr>
      <w:r w:rsidRPr="00C67797">
        <w:rPr>
          <w:rFonts w:asciiTheme="minorHAnsi" w:eastAsia="TimesNewRoman" w:hAnsiTheme="minorHAnsi" w:cstheme="minorHAnsi"/>
          <w:sz w:val="22"/>
          <w:szCs w:val="22"/>
        </w:rPr>
        <w:t>ust. 1 powyżej, nie jest uprawniony do wstrzymania prac, odmowy ich wykonania bez zgody Zamawiającego.</w:t>
      </w:r>
    </w:p>
    <w:p w:rsidR="007B1F9E" w:rsidRPr="00C67797" w:rsidRDefault="007B1F9E" w:rsidP="00C67797">
      <w:pPr>
        <w:pStyle w:val="Akapitzlist"/>
        <w:numPr>
          <w:ilvl w:val="0"/>
          <w:numId w:val="3"/>
        </w:numPr>
        <w:autoSpaceDE w:val="0"/>
        <w:autoSpaceDN w:val="0"/>
        <w:adjustRightInd w:val="0"/>
        <w:jc w:val="both"/>
        <w:rPr>
          <w:rFonts w:asciiTheme="minorHAnsi" w:eastAsia="TimesNewRoman" w:hAnsiTheme="minorHAnsi" w:cstheme="minorHAnsi"/>
          <w:sz w:val="22"/>
          <w:szCs w:val="22"/>
        </w:rPr>
      </w:pPr>
      <w:r w:rsidRPr="00C67797">
        <w:rPr>
          <w:rFonts w:asciiTheme="minorHAnsi" w:eastAsia="TimesNewRoman" w:hAnsiTheme="minorHAnsi" w:cstheme="minorHAnsi"/>
          <w:sz w:val="22"/>
          <w:szCs w:val="22"/>
        </w:rPr>
        <w:t>Wszelkie zmiany i uzupełnienia niniejszej Umowy wymagają zachowania formy pisemnej pod rygorem nieważności.</w:t>
      </w:r>
    </w:p>
    <w:p w:rsidR="007B1F9E" w:rsidRPr="007B1F9E" w:rsidRDefault="007B1F9E" w:rsidP="00C67797">
      <w:pPr>
        <w:pStyle w:val="Akapitzlist"/>
        <w:numPr>
          <w:ilvl w:val="0"/>
          <w:numId w:val="3"/>
        </w:numPr>
        <w:autoSpaceDE w:val="0"/>
        <w:autoSpaceDN w:val="0"/>
        <w:adjustRightInd w:val="0"/>
        <w:ind w:left="284" w:hanging="284"/>
        <w:jc w:val="both"/>
        <w:rPr>
          <w:rFonts w:asciiTheme="minorHAnsi" w:eastAsia="TimesNewRoman" w:hAnsiTheme="minorHAnsi" w:cstheme="minorHAnsi"/>
          <w:sz w:val="22"/>
          <w:szCs w:val="22"/>
        </w:rPr>
      </w:pPr>
      <w:r w:rsidRPr="007B1F9E">
        <w:rPr>
          <w:rFonts w:asciiTheme="minorHAnsi" w:hAnsiTheme="minorHAnsi" w:cstheme="minorHAnsi"/>
          <w:sz w:val="22"/>
          <w:szCs w:val="22"/>
        </w:rPr>
        <w:t>Wszystkie powyższe postanowienia, stanowią katalog zmian, na które Zamawiający może wyrazić zgodę. Nie stanowią jednocześnie zobowiązania do wyrażenia takiej zgody.</w:t>
      </w:r>
    </w:p>
    <w:p w:rsidR="007B1F9E" w:rsidRPr="007B1F9E" w:rsidRDefault="007B1F9E" w:rsidP="00C67797">
      <w:pPr>
        <w:numPr>
          <w:ilvl w:val="0"/>
          <w:numId w:val="3"/>
        </w:numPr>
        <w:ind w:left="284" w:hanging="284"/>
        <w:jc w:val="both"/>
        <w:rPr>
          <w:rFonts w:asciiTheme="minorHAnsi" w:hAnsiTheme="minorHAnsi" w:cstheme="minorHAnsi"/>
          <w:sz w:val="22"/>
          <w:szCs w:val="22"/>
        </w:rPr>
      </w:pPr>
      <w:r w:rsidRPr="007B1F9E">
        <w:rPr>
          <w:rFonts w:asciiTheme="minorHAnsi" w:hAnsiTheme="minorHAnsi" w:cstheme="minorHAnsi"/>
          <w:sz w:val="22"/>
          <w:szCs w:val="22"/>
        </w:rPr>
        <w:t xml:space="preserve">Nie stanowi zmiany </w:t>
      </w:r>
      <w:r w:rsidR="001535DF">
        <w:rPr>
          <w:rFonts w:asciiTheme="minorHAnsi" w:hAnsiTheme="minorHAnsi" w:cstheme="minorHAnsi"/>
          <w:sz w:val="22"/>
          <w:szCs w:val="22"/>
        </w:rPr>
        <w:t>U</w:t>
      </w:r>
      <w:r w:rsidRPr="007B1F9E">
        <w:rPr>
          <w:rFonts w:asciiTheme="minorHAnsi" w:hAnsiTheme="minorHAnsi" w:cstheme="minorHAnsi"/>
          <w:sz w:val="22"/>
          <w:szCs w:val="22"/>
        </w:rPr>
        <w:t xml:space="preserve">mowy w rozumieniu art. 144 ustawy PZP: </w:t>
      </w:r>
    </w:p>
    <w:p w:rsidR="007B1F9E" w:rsidRPr="007B1F9E" w:rsidRDefault="007B1F9E" w:rsidP="007B1F9E">
      <w:pPr>
        <w:numPr>
          <w:ilvl w:val="0"/>
          <w:numId w:val="15"/>
        </w:numPr>
        <w:jc w:val="both"/>
        <w:rPr>
          <w:rFonts w:asciiTheme="minorHAnsi" w:hAnsiTheme="minorHAnsi" w:cstheme="minorHAnsi"/>
          <w:sz w:val="22"/>
          <w:szCs w:val="22"/>
        </w:rPr>
      </w:pPr>
      <w:r w:rsidRPr="007B1F9E">
        <w:rPr>
          <w:rFonts w:asciiTheme="minorHAnsi" w:hAnsiTheme="minorHAnsi" w:cstheme="minorHAnsi"/>
          <w:sz w:val="22"/>
          <w:szCs w:val="22"/>
        </w:rPr>
        <w:t>zmiana danych związanych z obsługą administracyjno-organizacyjną Umowy (np. zmiana rachunku bankowego);</w:t>
      </w:r>
    </w:p>
    <w:p w:rsidR="007B1F9E" w:rsidRPr="007B1F9E" w:rsidRDefault="007B1F9E" w:rsidP="007B1F9E">
      <w:pPr>
        <w:numPr>
          <w:ilvl w:val="0"/>
          <w:numId w:val="15"/>
        </w:numPr>
        <w:jc w:val="both"/>
        <w:rPr>
          <w:rFonts w:asciiTheme="minorHAnsi" w:hAnsiTheme="minorHAnsi" w:cstheme="minorHAnsi"/>
          <w:sz w:val="22"/>
          <w:szCs w:val="22"/>
        </w:rPr>
      </w:pPr>
      <w:r w:rsidRPr="007B1F9E">
        <w:rPr>
          <w:rFonts w:asciiTheme="minorHAnsi" w:hAnsiTheme="minorHAnsi" w:cstheme="minorHAnsi"/>
          <w:sz w:val="22"/>
          <w:szCs w:val="22"/>
        </w:rPr>
        <w:t>zmiana danych teleadresowych;</w:t>
      </w:r>
    </w:p>
    <w:p w:rsidR="007B1F9E" w:rsidRPr="007B1F9E" w:rsidRDefault="007B1F9E" w:rsidP="007B1F9E">
      <w:pPr>
        <w:numPr>
          <w:ilvl w:val="0"/>
          <w:numId w:val="15"/>
        </w:numPr>
        <w:jc w:val="both"/>
        <w:rPr>
          <w:rFonts w:asciiTheme="minorHAnsi" w:hAnsiTheme="minorHAnsi" w:cstheme="minorHAnsi"/>
          <w:sz w:val="22"/>
          <w:szCs w:val="22"/>
        </w:rPr>
      </w:pPr>
      <w:r w:rsidRPr="007B1F9E">
        <w:rPr>
          <w:rFonts w:asciiTheme="minorHAnsi" w:hAnsiTheme="minorHAnsi" w:cstheme="minorHAnsi"/>
          <w:sz w:val="22"/>
          <w:szCs w:val="22"/>
        </w:rPr>
        <w:t>zmiana osób odpowiedzialnych za koordynację inwestycji ze strony Zamawiającego.</w:t>
      </w:r>
    </w:p>
    <w:p w:rsidR="007B1F9E" w:rsidRPr="007B1F9E" w:rsidRDefault="007B1F9E" w:rsidP="00C67797">
      <w:pPr>
        <w:pStyle w:val="Akapitzlist"/>
        <w:numPr>
          <w:ilvl w:val="0"/>
          <w:numId w:val="3"/>
        </w:numPr>
        <w:ind w:left="284" w:hanging="284"/>
        <w:jc w:val="both"/>
        <w:rPr>
          <w:rFonts w:asciiTheme="minorHAnsi" w:hAnsiTheme="minorHAnsi" w:cstheme="minorHAnsi"/>
          <w:sz w:val="22"/>
          <w:szCs w:val="22"/>
        </w:rPr>
      </w:pPr>
      <w:r w:rsidRPr="007B1F9E">
        <w:rPr>
          <w:rFonts w:asciiTheme="minorHAnsi" w:hAnsiTheme="minorHAnsi" w:cstheme="minorHAnsi"/>
          <w:sz w:val="22"/>
          <w:szCs w:val="22"/>
        </w:rPr>
        <w:t>Zmiany są dopuszczalne, jeżeli zachodzi co najmniej jedna z następujących okoliczności:</w:t>
      </w:r>
    </w:p>
    <w:p w:rsidR="007B1F9E" w:rsidRPr="007B1F9E" w:rsidRDefault="007B1F9E" w:rsidP="007B1F9E">
      <w:pPr>
        <w:pStyle w:val="Akapitzlist"/>
        <w:ind w:left="360"/>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t>1) zmiany zostały przewidziane w ogłoszeniu o zamówieniu lub specyfikacji istotnych warunków zamówienia w postaci jednoznacznych postanowień umownych, które określają ich zakres, w szczególności możliwość zmiany wysokości wynagrodzenia Wykonawcy, i charakter oraz warunki wprowadzenia zmian;</w:t>
      </w:r>
    </w:p>
    <w:p w:rsidR="007B1F9E" w:rsidRPr="007B1F9E" w:rsidRDefault="007B1F9E" w:rsidP="007B1F9E">
      <w:pPr>
        <w:pStyle w:val="Akapitzlist"/>
        <w:ind w:left="360"/>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t xml:space="preserve">2) zmiany dotyczą realizacji dodatkowych robót budowlanych od dotychczasowego Wykonawcy, nieobjętych zamówieniem podstawowym, o ile stały się niezbędne i zostały spełnione łącznie następujące warunki: </w:t>
      </w:r>
    </w:p>
    <w:p w:rsidR="007B1F9E" w:rsidRPr="007B1F9E" w:rsidRDefault="007B1F9E" w:rsidP="007B1F9E">
      <w:pPr>
        <w:pStyle w:val="Akapitzlist"/>
        <w:ind w:left="708"/>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t xml:space="preserve">a) zmiana Wykonawcy nie może zostać dokonana z powodów ekonomicznych lub technicznych, w szczególności dotyczących zamienności lub interoperacyjności sprzętu, usług lub instalacji, zamówionych w ramach zamówienia podstawowego, </w:t>
      </w:r>
    </w:p>
    <w:p w:rsidR="007B1F9E" w:rsidRPr="007B1F9E" w:rsidRDefault="007B1F9E" w:rsidP="007B1F9E">
      <w:pPr>
        <w:pStyle w:val="Akapitzlist"/>
        <w:ind w:left="708"/>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t xml:space="preserve">b) zmiana Wykonawcy spowodowałaby istotną niedogodność lub znaczne zwiększenie kosztów dla Zamawiającego, </w:t>
      </w:r>
    </w:p>
    <w:p w:rsidR="007B1F9E" w:rsidRPr="007B1F9E" w:rsidRDefault="007B1F9E" w:rsidP="007B1F9E">
      <w:pPr>
        <w:pStyle w:val="Akapitzlist"/>
        <w:ind w:left="708"/>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t xml:space="preserve">c) wartość każdej kolejnej zmiany nie przekracza 50% wartości zamówienia określonej pierwotnie w </w:t>
      </w:r>
      <w:r w:rsidR="001535DF">
        <w:rPr>
          <w:rFonts w:asciiTheme="minorHAnsi" w:hAnsiTheme="minorHAnsi" w:cstheme="minorHAnsi"/>
          <w:sz w:val="22"/>
          <w:szCs w:val="22"/>
          <w:lang w:eastAsia="ar-SA"/>
        </w:rPr>
        <w:t>U</w:t>
      </w:r>
      <w:r w:rsidRPr="007B1F9E">
        <w:rPr>
          <w:rFonts w:asciiTheme="minorHAnsi" w:hAnsiTheme="minorHAnsi" w:cstheme="minorHAnsi"/>
          <w:sz w:val="22"/>
          <w:szCs w:val="22"/>
          <w:lang w:eastAsia="ar-SA"/>
        </w:rPr>
        <w:t xml:space="preserve">mowie lub </w:t>
      </w:r>
      <w:r w:rsidR="001535DF">
        <w:rPr>
          <w:rFonts w:asciiTheme="minorHAnsi" w:hAnsiTheme="minorHAnsi" w:cstheme="minorHAnsi"/>
          <w:sz w:val="22"/>
          <w:szCs w:val="22"/>
          <w:lang w:eastAsia="ar-SA"/>
        </w:rPr>
        <w:t>U</w:t>
      </w:r>
      <w:r w:rsidRPr="007B1F9E">
        <w:rPr>
          <w:rFonts w:asciiTheme="minorHAnsi" w:hAnsiTheme="minorHAnsi" w:cstheme="minorHAnsi"/>
          <w:sz w:val="22"/>
          <w:szCs w:val="22"/>
          <w:lang w:eastAsia="ar-SA"/>
        </w:rPr>
        <w:t xml:space="preserve">mowie ramowej; </w:t>
      </w:r>
    </w:p>
    <w:p w:rsidR="007B1F9E" w:rsidRPr="007B1F9E" w:rsidRDefault="007B1F9E" w:rsidP="007B1F9E">
      <w:pPr>
        <w:pStyle w:val="Akapitzlist"/>
        <w:ind w:left="360"/>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t xml:space="preserve">3) zostały spełnione łącznie następujące warunki: </w:t>
      </w:r>
    </w:p>
    <w:p w:rsidR="007B1F9E" w:rsidRPr="007B1F9E" w:rsidRDefault="007B1F9E" w:rsidP="007B1F9E">
      <w:pPr>
        <w:pStyle w:val="Akapitzlist"/>
        <w:ind w:left="708"/>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t xml:space="preserve">a) konieczność zmiany umowy spowodowana jest okolicznościami, których Zamawiający, działając z należytą starannością, nie mógł przewidzieć, </w:t>
      </w:r>
    </w:p>
    <w:p w:rsidR="007B1F9E" w:rsidRPr="007B1F9E" w:rsidRDefault="007B1F9E" w:rsidP="007B1F9E">
      <w:pPr>
        <w:pStyle w:val="Akapitzlist"/>
        <w:ind w:left="708"/>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lastRenderedPageBreak/>
        <w:t xml:space="preserve">b) wartość zmiany nie przekracza 50% wartości zamówienia określonej pierwotnie w </w:t>
      </w:r>
      <w:r w:rsidR="001535DF">
        <w:rPr>
          <w:rFonts w:asciiTheme="minorHAnsi" w:hAnsiTheme="minorHAnsi" w:cstheme="minorHAnsi"/>
          <w:sz w:val="22"/>
          <w:szCs w:val="22"/>
          <w:lang w:eastAsia="ar-SA"/>
        </w:rPr>
        <w:t>U</w:t>
      </w:r>
      <w:r w:rsidRPr="007B1F9E">
        <w:rPr>
          <w:rFonts w:asciiTheme="minorHAnsi" w:hAnsiTheme="minorHAnsi" w:cstheme="minorHAnsi"/>
          <w:sz w:val="22"/>
          <w:szCs w:val="22"/>
          <w:lang w:eastAsia="ar-SA"/>
        </w:rPr>
        <w:t xml:space="preserve">mowie lub </w:t>
      </w:r>
      <w:r w:rsidR="001535DF">
        <w:rPr>
          <w:rFonts w:asciiTheme="minorHAnsi" w:hAnsiTheme="minorHAnsi" w:cstheme="minorHAnsi"/>
          <w:sz w:val="22"/>
          <w:szCs w:val="22"/>
          <w:lang w:eastAsia="ar-SA"/>
        </w:rPr>
        <w:t>U</w:t>
      </w:r>
      <w:r w:rsidRPr="007B1F9E">
        <w:rPr>
          <w:rFonts w:asciiTheme="minorHAnsi" w:hAnsiTheme="minorHAnsi" w:cstheme="minorHAnsi"/>
          <w:sz w:val="22"/>
          <w:szCs w:val="22"/>
          <w:lang w:eastAsia="ar-SA"/>
        </w:rPr>
        <w:t xml:space="preserve">mowie ramowej; </w:t>
      </w:r>
    </w:p>
    <w:p w:rsidR="007B1F9E" w:rsidRPr="007B1F9E" w:rsidRDefault="007B1F9E" w:rsidP="007B1F9E">
      <w:pPr>
        <w:pStyle w:val="Akapitzlist"/>
        <w:ind w:left="360"/>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t xml:space="preserve">4) Wykonawcę, któremu Zamawiający udzielił zamówienia, ma zastąpić nowy Wykonawca: </w:t>
      </w:r>
    </w:p>
    <w:p w:rsidR="007B1F9E" w:rsidRPr="007B1F9E" w:rsidRDefault="007B1F9E" w:rsidP="007B1F9E">
      <w:pPr>
        <w:pStyle w:val="Akapitzlist"/>
        <w:ind w:left="360" w:firstLine="348"/>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t xml:space="preserve">a) na podstawie postanowień umownych, o których mowa w pkt. 1, </w:t>
      </w:r>
    </w:p>
    <w:p w:rsidR="007B1F9E" w:rsidRPr="007B1F9E" w:rsidRDefault="007B1F9E" w:rsidP="007B1F9E">
      <w:pPr>
        <w:pStyle w:val="Akapitzlist"/>
        <w:ind w:left="708"/>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t xml:space="preserve">b)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w:t>
      </w:r>
      <w:r w:rsidR="001535DF">
        <w:rPr>
          <w:rFonts w:asciiTheme="minorHAnsi" w:hAnsiTheme="minorHAnsi" w:cstheme="minorHAnsi"/>
          <w:sz w:val="22"/>
          <w:szCs w:val="22"/>
          <w:lang w:eastAsia="ar-SA"/>
        </w:rPr>
        <w:t>U</w:t>
      </w:r>
      <w:r w:rsidRPr="007B1F9E">
        <w:rPr>
          <w:rFonts w:asciiTheme="minorHAnsi" w:hAnsiTheme="minorHAnsi" w:cstheme="minorHAnsi"/>
          <w:sz w:val="22"/>
          <w:szCs w:val="22"/>
          <w:lang w:eastAsia="ar-SA"/>
        </w:rPr>
        <w:t xml:space="preserve">mowy, </w:t>
      </w:r>
    </w:p>
    <w:p w:rsidR="007B1F9E" w:rsidRPr="007B1F9E" w:rsidRDefault="007B1F9E" w:rsidP="007B1F9E">
      <w:pPr>
        <w:pStyle w:val="Akapitzlist"/>
        <w:ind w:left="708"/>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t xml:space="preserve">c) w wyniku przejęcia przez Zamawiającego zobowiązań Wykonawcy względem jego podwykonawców; </w:t>
      </w:r>
    </w:p>
    <w:p w:rsidR="007B1F9E" w:rsidRPr="007B1F9E" w:rsidRDefault="007B1F9E" w:rsidP="007B1F9E">
      <w:pPr>
        <w:pStyle w:val="Akapitzlist"/>
        <w:ind w:left="360"/>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t xml:space="preserve">5) zmiany, niezależnie od ich wartości, nie są istotne w rozumieniu art. 144 ust. 1 e ustawy </w:t>
      </w:r>
      <w:proofErr w:type="spellStart"/>
      <w:r w:rsidRPr="007B1F9E">
        <w:rPr>
          <w:rFonts w:asciiTheme="minorHAnsi" w:hAnsiTheme="minorHAnsi" w:cstheme="minorHAnsi"/>
          <w:sz w:val="22"/>
          <w:szCs w:val="22"/>
          <w:lang w:eastAsia="ar-SA"/>
        </w:rPr>
        <w:t>Pzp</w:t>
      </w:r>
      <w:proofErr w:type="spellEnd"/>
      <w:r w:rsidRPr="007B1F9E">
        <w:rPr>
          <w:rFonts w:asciiTheme="minorHAnsi" w:hAnsiTheme="minorHAnsi" w:cstheme="minorHAnsi"/>
          <w:sz w:val="22"/>
          <w:szCs w:val="22"/>
          <w:lang w:eastAsia="ar-SA"/>
        </w:rPr>
        <w:t xml:space="preserve">; </w:t>
      </w:r>
    </w:p>
    <w:p w:rsidR="007B1F9E" w:rsidRPr="007B1F9E" w:rsidRDefault="007B1F9E" w:rsidP="007B1F9E">
      <w:pPr>
        <w:pStyle w:val="Akapitzlist"/>
        <w:ind w:left="360"/>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t xml:space="preserve">6) łączna wartość zmian jest mniejsza niż kwoty określone w przepisach wydanych  na podstawie art. 11 ust. 8 ustawy </w:t>
      </w:r>
      <w:proofErr w:type="spellStart"/>
      <w:r w:rsidRPr="007B1F9E">
        <w:rPr>
          <w:rFonts w:asciiTheme="minorHAnsi" w:hAnsiTheme="minorHAnsi" w:cstheme="minorHAnsi"/>
          <w:sz w:val="22"/>
          <w:szCs w:val="22"/>
          <w:lang w:eastAsia="ar-SA"/>
        </w:rPr>
        <w:t>Pzp</w:t>
      </w:r>
      <w:proofErr w:type="spellEnd"/>
      <w:r w:rsidRPr="007B1F9E">
        <w:rPr>
          <w:rFonts w:asciiTheme="minorHAnsi" w:hAnsiTheme="minorHAnsi" w:cstheme="minorHAnsi"/>
          <w:sz w:val="22"/>
          <w:szCs w:val="22"/>
          <w:lang w:eastAsia="ar-SA"/>
        </w:rPr>
        <w:t xml:space="preserve"> i jest mniejsza od 10% wartości zamówienia określonej pierwotnie w umowie w przypadku zamówień na usługi lub  dostawy, albo w przypadku zamówień na roboty budowlane – jest mniejsza od 15% wartości zamówienia określonej pierwotnie w umowie. </w:t>
      </w:r>
    </w:p>
    <w:p w:rsidR="007B1F9E" w:rsidRPr="007B1F9E" w:rsidRDefault="007B1F9E" w:rsidP="00C67797">
      <w:pPr>
        <w:pStyle w:val="Akapitzlist"/>
        <w:numPr>
          <w:ilvl w:val="0"/>
          <w:numId w:val="3"/>
        </w:numPr>
        <w:ind w:left="284" w:hanging="284"/>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t>Postanowienia umowne zmienione z naruszeniem ust. 6 podlegają unieważnieniu. Na miejsce unieważnionych postanowień umowy wchodzą postanowienia umowne w pierwotnym brzmieniu.</w:t>
      </w:r>
    </w:p>
    <w:p w:rsidR="008437EF" w:rsidRDefault="008437EF" w:rsidP="008437EF">
      <w:pPr>
        <w:rPr>
          <w:rFonts w:asciiTheme="minorHAnsi" w:eastAsia="TimesNewRoman" w:hAnsiTheme="minorHAnsi" w:cstheme="minorHAnsi"/>
          <w:sz w:val="22"/>
          <w:szCs w:val="22"/>
        </w:rPr>
      </w:pPr>
    </w:p>
    <w:p w:rsidR="0037679A" w:rsidRPr="007B1F9E" w:rsidRDefault="0037679A" w:rsidP="008437EF">
      <w:pPr>
        <w:rPr>
          <w:rFonts w:asciiTheme="minorHAnsi" w:hAnsiTheme="minorHAnsi" w:cstheme="minorHAnsi"/>
          <w:sz w:val="22"/>
          <w:szCs w:val="22"/>
        </w:rPr>
      </w:pPr>
    </w:p>
    <w:p w:rsidR="008437EF" w:rsidRPr="007B1F9E" w:rsidRDefault="008437EF" w:rsidP="008437EF">
      <w:pPr>
        <w:rPr>
          <w:rFonts w:asciiTheme="minorHAnsi" w:hAnsiTheme="minorHAnsi" w:cstheme="minorHAnsi"/>
          <w:sz w:val="22"/>
          <w:szCs w:val="22"/>
        </w:rPr>
      </w:pPr>
    </w:p>
    <w:p w:rsidR="00C50C4A" w:rsidRPr="007B1F9E" w:rsidRDefault="00C50C4A" w:rsidP="00971EDF">
      <w:pPr>
        <w:pStyle w:val="Nagwek7"/>
        <w:numPr>
          <w:ilvl w:val="0"/>
          <w:numId w:val="0"/>
        </w:numPr>
        <w:spacing w:line="276" w:lineRule="auto"/>
        <w:rPr>
          <w:rFonts w:asciiTheme="minorHAnsi" w:hAnsiTheme="minorHAnsi" w:cstheme="minorHAnsi"/>
          <w:sz w:val="22"/>
          <w:szCs w:val="22"/>
        </w:rPr>
      </w:pPr>
      <w:r w:rsidRPr="007B1F9E">
        <w:rPr>
          <w:rFonts w:asciiTheme="minorHAnsi" w:hAnsiTheme="minorHAnsi" w:cstheme="minorHAnsi"/>
          <w:sz w:val="22"/>
          <w:szCs w:val="22"/>
        </w:rPr>
        <w:t>XXI</w:t>
      </w:r>
      <w:r w:rsidR="00D63A6B" w:rsidRPr="007B1F9E">
        <w:rPr>
          <w:rFonts w:asciiTheme="minorHAnsi" w:hAnsiTheme="minorHAnsi" w:cstheme="minorHAnsi"/>
          <w:sz w:val="22"/>
          <w:szCs w:val="22"/>
        </w:rPr>
        <w:t>I</w:t>
      </w:r>
      <w:r w:rsidRPr="007B1F9E">
        <w:rPr>
          <w:rFonts w:asciiTheme="minorHAnsi" w:hAnsiTheme="minorHAnsi" w:cstheme="minorHAnsi"/>
          <w:sz w:val="22"/>
          <w:szCs w:val="22"/>
        </w:rPr>
        <w:t>I. POUCZENIE O ŚRODKACH OCHRONY PRAWNEJ PRZYSŁUGUJĄCEJ WYKONAWCY W  TOKU POSTĘPOWANIA O ZAMÓWIENIE PUBLICZNE</w:t>
      </w:r>
    </w:p>
    <w:p w:rsidR="00C50C4A" w:rsidRPr="007B1F9E" w:rsidRDefault="00C50C4A" w:rsidP="00971EDF">
      <w:pPr>
        <w:spacing w:line="276" w:lineRule="auto"/>
        <w:rPr>
          <w:rFonts w:asciiTheme="minorHAnsi" w:hAnsiTheme="minorHAnsi" w:cstheme="minorHAnsi"/>
          <w:sz w:val="22"/>
          <w:szCs w:val="22"/>
        </w:rPr>
      </w:pPr>
    </w:p>
    <w:p w:rsidR="004B6E90" w:rsidRPr="00971A7B" w:rsidRDefault="004B6E90" w:rsidP="00971EDF">
      <w:pPr>
        <w:autoSpaceDE w:val="0"/>
        <w:spacing w:line="276" w:lineRule="auto"/>
        <w:jc w:val="both"/>
        <w:rPr>
          <w:rFonts w:asciiTheme="minorHAnsi" w:eastAsia="PalatinoLinotype-Roman" w:hAnsiTheme="minorHAnsi" w:cs="PalatinoLinotype-Roman"/>
          <w:sz w:val="22"/>
          <w:szCs w:val="22"/>
        </w:rPr>
      </w:pPr>
      <w:r w:rsidRPr="007B1F9E">
        <w:rPr>
          <w:rFonts w:asciiTheme="minorHAnsi" w:eastAsia="PalatinoLinotype-Roman" w:hAnsiTheme="minorHAnsi" w:cstheme="minorHAnsi"/>
          <w:b/>
          <w:bCs/>
          <w:sz w:val="22"/>
          <w:szCs w:val="22"/>
        </w:rPr>
        <w:t>1.</w:t>
      </w:r>
      <w:r w:rsidRPr="007B1F9E">
        <w:rPr>
          <w:rFonts w:asciiTheme="minorHAnsi" w:eastAsia="PalatinoLinotype-Roman" w:hAnsiTheme="minorHAnsi" w:cstheme="minorHAnsi"/>
          <w:bCs/>
          <w:sz w:val="22"/>
          <w:szCs w:val="22"/>
        </w:rPr>
        <w:t xml:space="preserve"> </w:t>
      </w:r>
      <w:r w:rsidRPr="007B1F9E">
        <w:rPr>
          <w:rFonts w:asciiTheme="minorHAnsi" w:eastAsia="PalatinoLinotype-Roman" w:hAnsiTheme="minorHAnsi" w:cstheme="minorHAnsi"/>
          <w:sz w:val="22"/>
          <w:szCs w:val="22"/>
        </w:rPr>
        <w:t xml:space="preserve">Zgodnie z art. 180 ustawy </w:t>
      </w:r>
      <w:proofErr w:type="spellStart"/>
      <w:r w:rsidRPr="007B1F9E">
        <w:rPr>
          <w:rFonts w:asciiTheme="minorHAnsi" w:eastAsia="PalatinoLinotype-Roman" w:hAnsiTheme="minorHAnsi" w:cstheme="minorHAnsi"/>
          <w:sz w:val="22"/>
          <w:szCs w:val="22"/>
        </w:rPr>
        <w:t>Pzp</w:t>
      </w:r>
      <w:proofErr w:type="spellEnd"/>
      <w:r w:rsidRPr="007B1F9E">
        <w:rPr>
          <w:rFonts w:asciiTheme="minorHAnsi" w:eastAsia="PalatinoLinotype-Roman" w:hAnsiTheme="minorHAnsi" w:cstheme="minorHAnsi"/>
          <w:sz w:val="22"/>
          <w:szCs w:val="22"/>
        </w:rPr>
        <w:t xml:space="preserve"> wobec czynności Zamawiająceg</w:t>
      </w:r>
      <w:r w:rsidR="002F773D" w:rsidRPr="007B1F9E">
        <w:rPr>
          <w:rFonts w:asciiTheme="minorHAnsi" w:eastAsia="PalatinoLinotype-Roman" w:hAnsiTheme="minorHAnsi" w:cstheme="minorHAnsi"/>
          <w:sz w:val="22"/>
          <w:szCs w:val="22"/>
        </w:rPr>
        <w:t>o podjętych niezgodnie z</w:t>
      </w:r>
      <w:r w:rsidR="00B73114" w:rsidRPr="007B1F9E">
        <w:rPr>
          <w:rFonts w:asciiTheme="minorHAnsi" w:eastAsia="PalatinoLinotype-Roman" w:hAnsiTheme="minorHAnsi" w:cstheme="minorHAnsi"/>
          <w:sz w:val="22"/>
          <w:szCs w:val="22"/>
        </w:rPr>
        <w:t> </w:t>
      </w:r>
      <w:r w:rsidR="002F773D" w:rsidRPr="007B1F9E">
        <w:rPr>
          <w:rFonts w:asciiTheme="minorHAnsi" w:eastAsia="PalatinoLinotype-Roman" w:hAnsiTheme="minorHAnsi" w:cstheme="minorHAnsi"/>
          <w:sz w:val="22"/>
          <w:szCs w:val="22"/>
        </w:rPr>
        <w:t xml:space="preserve">ustawą </w:t>
      </w:r>
      <w:r w:rsidRPr="007B1F9E">
        <w:rPr>
          <w:rFonts w:asciiTheme="minorHAnsi" w:eastAsia="PalatinoLinotype-Roman" w:hAnsiTheme="minorHAnsi" w:cstheme="minorHAnsi"/>
          <w:sz w:val="22"/>
          <w:szCs w:val="22"/>
        </w:rPr>
        <w:t>w toku postępowania o udzielenie zamówienia publicznego lub zaniechania przez Zamawiającego czynności, do</w:t>
      </w:r>
      <w:r w:rsidRPr="00971A7B">
        <w:rPr>
          <w:rFonts w:asciiTheme="minorHAnsi" w:eastAsia="PalatinoLinotype-Roman" w:hAnsiTheme="minorHAnsi" w:cs="PalatinoLinotype-Roman"/>
          <w:sz w:val="22"/>
          <w:szCs w:val="22"/>
        </w:rPr>
        <w:t xml:space="preserve"> której jest zobowiązany na podstawie ustawy, Wykonawcy przysługuje odwołanie.</w:t>
      </w:r>
    </w:p>
    <w:p w:rsidR="00971A7B" w:rsidRPr="00971A7B" w:rsidRDefault="00971A7B" w:rsidP="00971EDF">
      <w:pPr>
        <w:autoSpaceDE w:val="0"/>
        <w:spacing w:line="276" w:lineRule="auto"/>
        <w:jc w:val="both"/>
        <w:rPr>
          <w:rFonts w:asciiTheme="minorHAnsi" w:eastAsia="PalatinoLinotype-Roman" w:hAnsiTheme="minorHAnsi" w:cs="PalatinoLinotype-Roman"/>
          <w:sz w:val="22"/>
          <w:szCs w:val="22"/>
        </w:rPr>
      </w:pPr>
      <w:r w:rsidRPr="00971A7B">
        <w:rPr>
          <w:rFonts w:asciiTheme="minorHAnsi" w:eastAsia="PalatinoLinotype-Roman" w:hAnsiTheme="minorHAnsi" w:cs="PalatinoLinotype-Roman"/>
          <w:sz w:val="22"/>
          <w:szCs w:val="22"/>
        </w:rPr>
        <w:t xml:space="preserve">2. W przedmiotowym postępowaniu odwołanie przysługuje wyłącznie wobec czynności, o których mowa w art. 180 ust. 2 ustawy </w:t>
      </w:r>
      <w:proofErr w:type="spellStart"/>
      <w:r w:rsidRPr="00971A7B">
        <w:rPr>
          <w:rFonts w:asciiTheme="minorHAnsi" w:eastAsia="PalatinoLinotype-Roman" w:hAnsiTheme="minorHAnsi" w:cs="PalatinoLinotype-Roman"/>
          <w:sz w:val="22"/>
          <w:szCs w:val="22"/>
        </w:rPr>
        <w:t>Pzp</w:t>
      </w:r>
      <w:proofErr w:type="spellEnd"/>
      <w:r w:rsidRPr="00971A7B">
        <w:rPr>
          <w:rFonts w:asciiTheme="minorHAnsi" w:eastAsia="PalatinoLinotype-Roman" w:hAnsiTheme="minorHAnsi" w:cs="PalatinoLinotype-Roman"/>
          <w:sz w:val="22"/>
          <w:szCs w:val="22"/>
        </w:rPr>
        <w:t>.</w:t>
      </w:r>
    </w:p>
    <w:p w:rsidR="004B6E90" w:rsidRPr="00971A7B" w:rsidRDefault="00971A7B" w:rsidP="00971EDF">
      <w:pPr>
        <w:autoSpaceDE w:val="0"/>
        <w:spacing w:line="276" w:lineRule="auto"/>
        <w:jc w:val="both"/>
        <w:rPr>
          <w:rFonts w:asciiTheme="minorHAnsi" w:eastAsia="PalatinoLinotype-Roman" w:hAnsiTheme="minorHAnsi" w:cs="PalatinoLinotype-Roman"/>
          <w:sz w:val="22"/>
          <w:szCs w:val="22"/>
        </w:rPr>
      </w:pPr>
      <w:r w:rsidRPr="00971A7B">
        <w:rPr>
          <w:rFonts w:asciiTheme="minorHAnsi" w:eastAsia="PalatinoLinotype-Roman" w:hAnsiTheme="minorHAnsi" w:cs="PalatinoLinotype-Roman"/>
          <w:b/>
          <w:bCs/>
          <w:sz w:val="22"/>
          <w:szCs w:val="22"/>
        </w:rPr>
        <w:t>3</w:t>
      </w:r>
      <w:r w:rsidR="004B6E90" w:rsidRPr="00971A7B">
        <w:rPr>
          <w:rFonts w:asciiTheme="minorHAnsi" w:eastAsia="PalatinoLinotype-Roman" w:hAnsiTheme="minorHAnsi" w:cs="PalatinoLinotype-Roman"/>
          <w:b/>
          <w:bCs/>
          <w:sz w:val="22"/>
          <w:szCs w:val="22"/>
        </w:rPr>
        <w:t>.</w:t>
      </w:r>
      <w:r w:rsidR="004B6E90" w:rsidRPr="00971A7B">
        <w:rPr>
          <w:rFonts w:asciiTheme="minorHAnsi" w:eastAsia="PalatinoLinotype-Roman" w:hAnsiTheme="minorHAnsi" w:cs="PalatinoLinotype-Roman"/>
          <w:bCs/>
          <w:sz w:val="22"/>
          <w:szCs w:val="22"/>
        </w:rPr>
        <w:t xml:space="preserve"> </w:t>
      </w:r>
      <w:r w:rsidR="004B6E90" w:rsidRPr="00971A7B">
        <w:rPr>
          <w:rFonts w:asciiTheme="minorHAnsi" w:eastAsia="PalatinoLinotype-Roman" w:hAnsiTheme="minorHAnsi" w:cs="PalatinoLinotype-Roman"/>
          <w:sz w:val="22"/>
          <w:szCs w:val="22"/>
        </w:rPr>
        <w:t xml:space="preserve">Odwołanie wnosi się w terminie </w:t>
      </w:r>
      <w:r w:rsidR="0051424B" w:rsidRPr="00971A7B">
        <w:rPr>
          <w:rFonts w:asciiTheme="minorHAnsi" w:eastAsia="PalatinoLinotype-Roman" w:hAnsiTheme="minorHAnsi" w:cs="PalatinoLinotype-Roman"/>
          <w:sz w:val="22"/>
          <w:szCs w:val="22"/>
        </w:rPr>
        <w:t>5</w:t>
      </w:r>
      <w:r w:rsidR="004B6E90" w:rsidRPr="00971A7B">
        <w:rPr>
          <w:rFonts w:asciiTheme="minorHAnsi" w:eastAsia="PalatinoLinotype-Roman" w:hAnsiTheme="minorHAnsi" w:cs="PalatinoLinotype-Roman"/>
          <w:sz w:val="22"/>
          <w:szCs w:val="22"/>
        </w:rPr>
        <w:t xml:space="preserve"> dni od dnia przesłania informacji o czynności Zamawiającego stanowiącej podstawę jego wniesienia – jeżeli zostały przesłane w sposób określony w art. 27 ust. 2 ustawy </w:t>
      </w:r>
      <w:proofErr w:type="spellStart"/>
      <w:r w:rsidR="004B6E90" w:rsidRPr="00971A7B">
        <w:rPr>
          <w:rFonts w:asciiTheme="minorHAnsi" w:eastAsia="PalatinoLinotype-Roman" w:hAnsiTheme="minorHAnsi" w:cs="PalatinoLinotype-Roman"/>
          <w:sz w:val="22"/>
          <w:szCs w:val="22"/>
        </w:rPr>
        <w:t>Pzp</w:t>
      </w:r>
      <w:proofErr w:type="spellEnd"/>
      <w:r w:rsidR="004B6E90" w:rsidRPr="00971A7B">
        <w:rPr>
          <w:rFonts w:asciiTheme="minorHAnsi" w:eastAsia="PalatinoLinotype-Roman" w:hAnsiTheme="minorHAnsi" w:cs="PalatinoLinotype-Roman"/>
          <w:sz w:val="22"/>
          <w:szCs w:val="22"/>
        </w:rPr>
        <w:t xml:space="preserve"> (faksem lub pocztą elektroniczną), albo w terminie 1</w:t>
      </w:r>
      <w:r w:rsidR="0051424B" w:rsidRPr="00971A7B">
        <w:rPr>
          <w:rFonts w:asciiTheme="minorHAnsi" w:eastAsia="PalatinoLinotype-Roman" w:hAnsiTheme="minorHAnsi" w:cs="PalatinoLinotype-Roman"/>
          <w:sz w:val="22"/>
          <w:szCs w:val="22"/>
        </w:rPr>
        <w:t>0</w:t>
      </w:r>
      <w:r w:rsidR="004B6E90" w:rsidRPr="00971A7B">
        <w:rPr>
          <w:rFonts w:asciiTheme="minorHAnsi" w:eastAsia="PalatinoLinotype-Roman" w:hAnsiTheme="minorHAnsi" w:cs="PalatinoLinotype-Roman"/>
          <w:sz w:val="22"/>
          <w:szCs w:val="22"/>
        </w:rPr>
        <w:t xml:space="preserve"> dni – jeżeli zostały przesłane w inny sposób (pisemnie – pocztą).</w:t>
      </w:r>
    </w:p>
    <w:p w:rsidR="004B6E90" w:rsidRPr="00971A7B" w:rsidRDefault="00971A7B" w:rsidP="00971EDF">
      <w:pPr>
        <w:autoSpaceDE w:val="0"/>
        <w:spacing w:line="276" w:lineRule="auto"/>
        <w:jc w:val="both"/>
        <w:rPr>
          <w:rFonts w:asciiTheme="minorHAnsi" w:eastAsia="PalatinoLinotype-Roman" w:hAnsiTheme="minorHAnsi" w:cs="PalatinoLinotype-Roman"/>
          <w:sz w:val="22"/>
          <w:szCs w:val="22"/>
        </w:rPr>
      </w:pPr>
      <w:r w:rsidRPr="00971A7B">
        <w:rPr>
          <w:rFonts w:asciiTheme="minorHAnsi" w:eastAsia="PalatinoLinotype-Roman" w:hAnsiTheme="minorHAnsi" w:cs="PalatinoLinotype-Roman"/>
          <w:b/>
          <w:bCs/>
          <w:sz w:val="22"/>
          <w:szCs w:val="22"/>
        </w:rPr>
        <w:t>4</w:t>
      </w:r>
      <w:r w:rsidR="004B6E90" w:rsidRPr="00971A7B">
        <w:rPr>
          <w:rFonts w:asciiTheme="minorHAnsi" w:eastAsia="PalatinoLinotype-Roman" w:hAnsiTheme="minorHAnsi" w:cs="PalatinoLinotype-Roman"/>
          <w:b/>
          <w:bCs/>
          <w:sz w:val="22"/>
          <w:szCs w:val="22"/>
        </w:rPr>
        <w:t>.</w:t>
      </w:r>
      <w:r w:rsidR="004B6E90" w:rsidRPr="00971A7B">
        <w:rPr>
          <w:rFonts w:asciiTheme="minorHAnsi" w:eastAsia="PalatinoLinotype-Roman" w:hAnsiTheme="minorHAnsi" w:cs="PalatinoLinotype-Roman"/>
          <w:sz w:val="22"/>
          <w:szCs w:val="22"/>
        </w:rPr>
        <w:t xml:space="preserve"> Odwołanie wnosi się do Prezesa Izby w formie pisemnej albo elektronicznej opatrzonej bezpiecznym podpisem elektronicznym, weryfikowanym za pomocą ważnego kwalifikowanego certyfikatu. Odwołujący przesyła kopię odwołania Zamawiaj</w:t>
      </w:r>
      <w:r w:rsidR="002F773D" w:rsidRPr="00971A7B">
        <w:rPr>
          <w:rFonts w:asciiTheme="minorHAnsi" w:eastAsia="PalatinoLinotype-Roman" w:hAnsiTheme="minorHAnsi" w:cs="PalatinoLinotype-Roman"/>
          <w:sz w:val="22"/>
          <w:szCs w:val="22"/>
        </w:rPr>
        <w:t xml:space="preserve">ącemu przed upływem terminu do </w:t>
      </w:r>
      <w:r w:rsidR="004B6E90" w:rsidRPr="00971A7B">
        <w:rPr>
          <w:rFonts w:asciiTheme="minorHAnsi" w:eastAsia="PalatinoLinotype-Roman" w:hAnsiTheme="minorHAnsi" w:cs="PalatinoLinotype-Roman"/>
          <w:sz w:val="22"/>
          <w:szCs w:val="22"/>
        </w:rPr>
        <w:t>wniesienia odwołania w taki sposób, aby mógł on zapoznać się z jego treś</w:t>
      </w:r>
      <w:r w:rsidR="00FC39ED" w:rsidRPr="00971A7B">
        <w:rPr>
          <w:rFonts w:asciiTheme="minorHAnsi" w:eastAsia="PalatinoLinotype-Roman" w:hAnsiTheme="minorHAnsi" w:cs="PalatinoLinotype-Roman"/>
          <w:sz w:val="22"/>
          <w:szCs w:val="22"/>
        </w:rPr>
        <w:t>cią przed upływem tego terminu.</w:t>
      </w:r>
    </w:p>
    <w:p w:rsidR="004B6E90" w:rsidRPr="00971A7B" w:rsidRDefault="00971A7B" w:rsidP="00971EDF">
      <w:pPr>
        <w:autoSpaceDE w:val="0"/>
        <w:spacing w:line="276" w:lineRule="auto"/>
        <w:jc w:val="both"/>
        <w:rPr>
          <w:rFonts w:asciiTheme="minorHAnsi" w:eastAsia="PalatinoLinotype-Roman" w:hAnsiTheme="minorHAnsi" w:cs="PalatinoLinotype-Roman"/>
          <w:sz w:val="22"/>
          <w:szCs w:val="22"/>
        </w:rPr>
      </w:pPr>
      <w:r w:rsidRPr="00971A7B">
        <w:rPr>
          <w:rFonts w:asciiTheme="minorHAnsi" w:eastAsia="PalatinoLinotype-Roman" w:hAnsiTheme="minorHAnsi" w:cs="PalatinoLinotype-Roman"/>
          <w:b/>
          <w:bCs/>
          <w:sz w:val="22"/>
          <w:szCs w:val="22"/>
        </w:rPr>
        <w:t>5</w:t>
      </w:r>
      <w:r w:rsidR="004B6E90" w:rsidRPr="00971A7B">
        <w:rPr>
          <w:rFonts w:asciiTheme="minorHAnsi" w:eastAsia="PalatinoLinotype-Roman" w:hAnsiTheme="minorHAnsi" w:cs="PalatinoLinotype-Roman"/>
          <w:b/>
          <w:bCs/>
          <w:sz w:val="22"/>
          <w:szCs w:val="22"/>
        </w:rPr>
        <w:t>.</w:t>
      </w:r>
      <w:r w:rsidR="004B6E90" w:rsidRPr="00971A7B">
        <w:rPr>
          <w:rFonts w:asciiTheme="minorHAnsi" w:eastAsia="PalatinoLinotype-Roman" w:hAnsiTheme="minorHAnsi" w:cs="PalatinoLinotype-Roman"/>
          <w:sz w:val="22"/>
          <w:szCs w:val="22"/>
        </w:rPr>
        <w:t xml:space="preserve"> Pozostałe informacje na ten tem</w:t>
      </w:r>
      <w:r w:rsidR="002D295C" w:rsidRPr="00971A7B">
        <w:rPr>
          <w:rFonts w:asciiTheme="minorHAnsi" w:eastAsia="PalatinoLinotype-Roman" w:hAnsiTheme="minorHAnsi" w:cs="PalatinoLinotype-Roman"/>
          <w:sz w:val="22"/>
          <w:szCs w:val="22"/>
        </w:rPr>
        <w:t xml:space="preserve">at znajdują się w </w:t>
      </w:r>
      <w:r w:rsidR="00FC39ED" w:rsidRPr="00971A7B">
        <w:rPr>
          <w:rFonts w:asciiTheme="minorHAnsi" w:eastAsia="PalatinoLinotype-Roman" w:hAnsiTheme="minorHAnsi" w:cs="PalatinoLinotype-Roman"/>
          <w:sz w:val="22"/>
          <w:szCs w:val="22"/>
        </w:rPr>
        <w:t xml:space="preserve">dziale IV </w:t>
      </w:r>
      <w:r w:rsidR="002D295C" w:rsidRPr="00971A7B">
        <w:rPr>
          <w:rFonts w:asciiTheme="minorHAnsi" w:eastAsia="PalatinoLinotype-Roman" w:hAnsiTheme="minorHAnsi" w:cs="PalatinoLinotype-Roman"/>
          <w:sz w:val="22"/>
          <w:szCs w:val="22"/>
        </w:rPr>
        <w:t>rozdziale 2 (</w:t>
      </w:r>
      <w:r w:rsidR="004B6E90" w:rsidRPr="00971A7B">
        <w:rPr>
          <w:rFonts w:asciiTheme="minorHAnsi" w:eastAsia="PalatinoLinotype-Roman" w:hAnsiTheme="minorHAnsi" w:cs="PalatinoLinotype-Roman"/>
          <w:sz w:val="22"/>
          <w:szCs w:val="22"/>
        </w:rPr>
        <w:t>art.</w:t>
      </w:r>
      <w:r w:rsidR="002D295C" w:rsidRPr="00971A7B">
        <w:rPr>
          <w:rFonts w:asciiTheme="minorHAnsi" w:eastAsia="PalatinoLinotype-Roman" w:hAnsiTheme="minorHAnsi" w:cs="PalatinoLinotype-Roman"/>
          <w:sz w:val="22"/>
          <w:szCs w:val="22"/>
        </w:rPr>
        <w:t xml:space="preserve"> 180 – </w:t>
      </w:r>
      <w:r w:rsidR="004B6E90" w:rsidRPr="00971A7B">
        <w:rPr>
          <w:rFonts w:asciiTheme="minorHAnsi" w:eastAsia="PalatinoLinotype-Roman" w:hAnsiTheme="minorHAnsi" w:cs="PalatinoLinotype-Roman"/>
          <w:sz w:val="22"/>
          <w:szCs w:val="22"/>
        </w:rPr>
        <w:t xml:space="preserve">198) ustawy </w:t>
      </w:r>
      <w:proofErr w:type="spellStart"/>
      <w:r w:rsidR="004B6E90" w:rsidRPr="00971A7B">
        <w:rPr>
          <w:rFonts w:asciiTheme="minorHAnsi" w:eastAsia="PalatinoLinotype-Roman" w:hAnsiTheme="minorHAnsi" w:cs="PalatinoLinotype-Roman"/>
          <w:sz w:val="22"/>
          <w:szCs w:val="22"/>
        </w:rPr>
        <w:t>Pzp</w:t>
      </w:r>
      <w:proofErr w:type="spellEnd"/>
      <w:r w:rsidR="004B6E90" w:rsidRPr="00971A7B">
        <w:rPr>
          <w:rFonts w:asciiTheme="minorHAnsi" w:eastAsia="PalatinoLinotype-Roman" w:hAnsiTheme="minorHAnsi" w:cs="PalatinoLinotype-Roman"/>
          <w:sz w:val="22"/>
          <w:szCs w:val="22"/>
        </w:rPr>
        <w:t>.</w:t>
      </w:r>
    </w:p>
    <w:p w:rsidR="004B6E90" w:rsidRDefault="004B6E90"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p>
    <w:p w:rsidR="0037679A" w:rsidRPr="005D45EE" w:rsidRDefault="0037679A"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p>
    <w:p w:rsidR="004B6E90" w:rsidRPr="005D45EE" w:rsidRDefault="00D63A6B" w:rsidP="00971EDF">
      <w:pPr>
        <w:pStyle w:val="Nagwek7"/>
        <w:numPr>
          <w:ilvl w:val="0"/>
          <w:numId w:val="0"/>
        </w:numPr>
        <w:spacing w:line="276" w:lineRule="auto"/>
        <w:rPr>
          <w:rFonts w:asciiTheme="minorHAnsi" w:hAnsiTheme="minorHAnsi"/>
          <w:sz w:val="22"/>
          <w:szCs w:val="22"/>
        </w:rPr>
      </w:pPr>
      <w:r>
        <w:rPr>
          <w:rFonts w:asciiTheme="minorHAnsi" w:hAnsiTheme="minorHAnsi"/>
          <w:sz w:val="22"/>
          <w:szCs w:val="22"/>
        </w:rPr>
        <w:t>XXIV</w:t>
      </w:r>
      <w:r w:rsidR="004B6E90" w:rsidRPr="005D45EE">
        <w:rPr>
          <w:rFonts w:asciiTheme="minorHAnsi" w:hAnsiTheme="minorHAnsi"/>
          <w:sz w:val="22"/>
          <w:szCs w:val="22"/>
        </w:rPr>
        <w:t>. INFORMACJE DOTYCZĄCE AUKCJI ELEKTRONICZNEJ</w:t>
      </w:r>
    </w:p>
    <w:p w:rsidR="004B6E90" w:rsidRPr="005D45EE" w:rsidRDefault="004B6E90" w:rsidP="00971EDF">
      <w:pPr>
        <w:spacing w:line="276" w:lineRule="auto"/>
        <w:rPr>
          <w:rFonts w:asciiTheme="minorHAnsi" w:hAnsiTheme="minorHAnsi"/>
          <w:sz w:val="22"/>
          <w:szCs w:val="22"/>
        </w:rPr>
      </w:pPr>
    </w:p>
    <w:p w:rsidR="004B6E90" w:rsidRDefault="004B6E90" w:rsidP="00971EDF">
      <w:pPr>
        <w:spacing w:line="276" w:lineRule="auto"/>
        <w:rPr>
          <w:rFonts w:asciiTheme="minorHAnsi" w:hAnsiTheme="minorHAnsi"/>
          <w:sz w:val="22"/>
          <w:szCs w:val="22"/>
        </w:rPr>
      </w:pPr>
      <w:r w:rsidRPr="005D45EE">
        <w:rPr>
          <w:rFonts w:asciiTheme="minorHAnsi" w:hAnsiTheme="minorHAnsi"/>
          <w:sz w:val="22"/>
          <w:szCs w:val="22"/>
        </w:rPr>
        <w:t>Nie dotyczy.</w:t>
      </w:r>
    </w:p>
    <w:p w:rsidR="00AC78AE" w:rsidRPr="00E26328" w:rsidRDefault="00AC78AE" w:rsidP="00AC78AE">
      <w:pPr>
        <w:pStyle w:val="StylSIWZv3"/>
        <w:numPr>
          <w:ilvl w:val="0"/>
          <w:numId w:val="0"/>
        </w:numPr>
        <w:ind w:left="360" w:hanging="360"/>
        <w:rPr>
          <w:sz w:val="22"/>
          <w:szCs w:val="22"/>
          <w:u w:val="single"/>
        </w:rPr>
      </w:pPr>
      <w:r w:rsidRPr="00E26328">
        <w:rPr>
          <w:sz w:val="22"/>
          <w:szCs w:val="22"/>
          <w:u w:val="single"/>
        </w:rPr>
        <w:lastRenderedPageBreak/>
        <w:t>XXV.</w:t>
      </w:r>
      <w:r w:rsidR="003C63B3" w:rsidRPr="00E26328">
        <w:rPr>
          <w:sz w:val="22"/>
          <w:szCs w:val="22"/>
          <w:u w:val="single"/>
        </w:rPr>
        <w:t>INFORMACJA DOTYCZĄCA PRZETWARZANIA DANYCH OSOBOWYCH</w:t>
      </w:r>
    </w:p>
    <w:p w:rsidR="00AC78AE" w:rsidRPr="00E26328" w:rsidRDefault="00AC78AE" w:rsidP="00AC78AE">
      <w:pPr>
        <w:spacing w:line="276" w:lineRule="auto"/>
        <w:ind w:firstLine="567"/>
        <w:jc w:val="both"/>
        <w:rPr>
          <w:rFonts w:asciiTheme="minorHAnsi" w:hAnsiTheme="minorHAnsi" w:cstheme="minorHAnsi"/>
          <w:sz w:val="22"/>
          <w:szCs w:val="22"/>
        </w:rPr>
      </w:pPr>
      <w:r w:rsidRPr="00E26328">
        <w:rPr>
          <w:rFonts w:asciiTheme="minorHAnsi" w:hAnsiTheme="minorHAnsi" w:cstheme="minorHAnsi"/>
          <w:sz w:val="22"/>
          <w:szCs w:val="22"/>
        </w:rPr>
        <w:t xml:space="preserve">W związku z faktem, że od </w:t>
      </w:r>
      <w:r w:rsidRPr="00E26328">
        <w:rPr>
          <w:rStyle w:val="Pogrubienie"/>
          <w:rFonts w:asciiTheme="minorHAnsi" w:hAnsiTheme="minorHAnsi" w:cstheme="minorHAnsi"/>
          <w:b w:val="0"/>
          <w:sz w:val="22"/>
          <w:szCs w:val="22"/>
        </w:rPr>
        <w:t>25 maja 2018 r. obowiązuje</w:t>
      </w:r>
      <w:r w:rsidRPr="00E26328">
        <w:rPr>
          <w:rStyle w:val="Pogrubienie"/>
          <w:rFonts w:asciiTheme="minorHAnsi" w:hAnsiTheme="minorHAnsi" w:cstheme="minorHAnsi"/>
          <w:sz w:val="22"/>
          <w:szCs w:val="22"/>
        </w:rPr>
        <w:t xml:space="preserve"> </w:t>
      </w:r>
      <w:r w:rsidRPr="00E26328">
        <w:rPr>
          <w:rFonts w:asciiTheme="minorHAnsi" w:hAnsiTheme="minorHAnsi" w:cstheme="minorHAnsi"/>
          <w:sz w:val="22"/>
          <w:szCs w:val="22"/>
        </w:rPr>
        <w:t xml:space="preserve">rozporządzenie Parlamentu Europejskiego i Rady (UE) 2016/679 z dnia 27 kwietnia 2016 r. w sprawie ochrony osób fizycznych w związku z przetwarzaniem danych osobowych </w:t>
      </w:r>
      <w:r w:rsidRPr="00E26328">
        <w:rPr>
          <w:rStyle w:val="Pogrubienie"/>
          <w:rFonts w:asciiTheme="minorHAnsi" w:hAnsiTheme="minorHAnsi" w:cstheme="minorHAnsi"/>
          <w:sz w:val="22"/>
          <w:szCs w:val="22"/>
        </w:rPr>
        <w:t>(</w:t>
      </w:r>
      <w:r w:rsidRPr="00E26328">
        <w:rPr>
          <w:rStyle w:val="Pogrubienie"/>
          <w:rFonts w:asciiTheme="minorHAnsi" w:hAnsiTheme="minorHAnsi" w:cstheme="minorHAnsi"/>
          <w:b w:val="0"/>
          <w:sz w:val="22"/>
          <w:szCs w:val="22"/>
        </w:rPr>
        <w:t>dalej RODO) Zamawiający, tj. Kujawsko-Pomorskie Inwestycje Medyczne sp. z o. o.</w:t>
      </w:r>
      <w:r w:rsidRPr="00E26328">
        <w:rPr>
          <w:rStyle w:val="Pogrubienie"/>
          <w:rFonts w:asciiTheme="minorHAnsi" w:hAnsiTheme="minorHAnsi" w:cstheme="minorHAnsi"/>
          <w:sz w:val="22"/>
          <w:szCs w:val="22"/>
        </w:rPr>
        <w:t xml:space="preserve"> </w:t>
      </w:r>
      <w:r w:rsidRPr="00E26328">
        <w:rPr>
          <w:rFonts w:asciiTheme="minorHAnsi" w:hAnsiTheme="minorHAnsi" w:cstheme="minorHAnsi"/>
          <w:sz w:val="22"/>
          <w:szCs w:val="22"/>
        </w:rPr>
        <w:t xml:space="preserve">zgodnie z art. 13 ust. 1 i 2 RODO informuje, że: </w:t>
      </w:r>
    </w:p>
    <w:p w:rsidR="00AC78AE" w:rsidRPr="00E26328" w:rsidRDefault="00AC78AE" w:rsidP="00BB1596">
      <w:pPr>
        <w:pStyle w:val="Akapitzlist"/>
        <w:numPr>
          <w:ilvl w:val="0"/>
          <w:numId w:val="38"/>
        </w:numPr>
        <w:spacing w:line="276" w:lineRule="auto"/>
        <w:ind w:left="426" w:right="340" w:hanging="426"/>
        <w:jc w:val="both"/>
        <w:rPr>
          <w:rFonts w:asciiTheme="minorHAnsi" w:hAnsiTheme="minorHAnsi" w:cstheme="minorHAnsi"/>
          <w:sz w:val="22"/>
          <w:szCs w:val="22"/>
        </w:rPr>
      </w:pPr>
      <w:r w:rsidRPr="00E26328">
        <w:rPr>
          <w:rFonts w:asciiTheme="minorHAnsi" w:hAnsiTheme="minorHAnsi" w:cstheme="minorHAnsi"/>
          <w:sz w:val="22"/>
          <w:szCs w:val="22"/>
        </w:rPr>
        <w:t xml:space="preserve">administratorem danych osobowych jest: </w:t>
      </w:r>
    </w:p>
    <w:p w:rsidR="00AC78AE" w:rsidRPr="00E26328" w:rsidRDefault="00AC78AE" w:rsidP="00AC78AE">
      <w:pPr>
        <w:pStyle w:val="Akapitzlist"/>
        <w:ind w:left="426" w:right="340"/>
        <w:jc w:val="both"/>
        <w:rPr>
          <w:rFonts w:asciiTheme="minorHAnsi" w:hAnsiTheme="minorHAnsi" w:cstheme="minorHAnsi"/>
          <w:sz w:val="22"/>
          <w:szCs w:val="22"/>
        </w:rPr>
      </w:pPr>
      <w:r w:rsidRPr="00E26328">
        <w:rPr>
          <w:rFonts w:asciiTheme="minorHAnsi" w:hAnsiTheme="minorHAnsi" w:cstheme="minorHAnsi"/>
          <w:i/>
          <w:sz w:val="22"/>
          <w:szCs w:val="22"/>
        </w:rPr>
        <w:t xml:space="preserve">Kujawsko-Pomorskie Inwestycje Medyczne sp. z o. o. z siedzibą w Toruniu (87-100), ul. Plac Teatralny 2, REGON:340600685, NIP 9562252941, KRS 0000331628, </w:t>
      </w:r>
      <w:r w:rsidRPr="00E26328">
        <w:rPr>
          <w:rFonts w:asciiTheme="minorHAnsi" w:hAnsiTheme="minorHAnsi" w:cstheme="minorHAnsi"/>
          <w:sz w:val="22"/>
          <w:szCs w:val="22"/>
        </w:rPr>
        <w:t>reprezentowane przez Zarząd Spółki w składzie: Aleksander Szczęsny – Prezes Zarządu, Piotr Kryn – Wiceprezes Zarządu;</w:t>
      </w:r>
    </w:p>
    <w:p w:rsidR="00AC78AE" w:rsidRPr="00E26328" w:rsidRDefault="00AC78AE" w:rsidP="00BB1596">
      <w:pPr>
        <w:pStyle w:val="Akapitzlist"/>
        <w:numPr>
          <w:ilvl w:val="0"/>
          <w:numId w:val="38"/>
        </w:numPr>
        <w:spacing w:before="120" w:line="276" w:lineRule="auto"/>
        <w:ind w:left="425" w:hanging="425"/>
        <w:contextualSpacing w:val="0"/>
        <w:jc w:val="both"/>
        <w:rPr>
          <w:rFonts w:asciiTheme="minorHAnsi" w:hAnsiTheme="minorHAnsi" w:cstheme="minorHAnsi"/>
          <w:sz w:val="22"/>
          <w:szCs w:val="22"/>
        </w:rPr>
      </w:pPr>
      <w:r w:rsidRPr="00E26328">
        <w:rPr>
          <w:rFonts w:asciiTheme="minorHAnsi" w:hAnsiTheme="minorHAnsi" w:cstheme="minorHAnsi"/>
          <w:sz w:val="22"/>
          <w:szCs w:val="22"/>
        </w:rPr>
        <w:t>Spółka nie działa przez przedstawiciela administratora danych osobowych;</w:t>
      </w:r>
    </w:p>
    <w:p w:rsidR="00AC78AE" w:rsidRPr="00E26328" w:rsidRDefault="00AC78AE" w:rsidP="00BB1596">
      <w:pPr>
        <w:pStyle w:val="Akapitzlist"/>
        <w:numPr>
          <w:ilvl w:val="0"/>
          <w:numId w:val="38"/>
        </w:numPr>
        <w:spacing w:line="276" w:lineRule="auto"/>
        <w:ind w:left="425" w:hanging="425"/>
        <w:contextualSpacing w:val="0"/>
        <w:jc w:val="both"/>
        <w:rPr>
          <w:rFonts w:asciiTheme="minorHAnsi" w:hAnsiTheme="minorHAnsi" w:cstheme="minorHAnsi"/>
          <w:sz w:val="22"/>
          <w:szCs w:val="22"/>
        </w:rPr>
      </w:pPr>
      <w:r w:rsidRPr="00E26328">
        <w:rPr>
          <w:rFonts w:asciiTheme="minorHAnsi" w:hAnsiTheme="minorHAnsi" w:cstheme="minorHAnsi"/>
          <w:sz w:val="22"/>
          <w:szCs w:val="22"/>
        </w:rPr>
        <w:t>W sprawach dotyczących przetwarzania danych osobowych proszę kontaktować się na adres poczty elektronicznej – sekretariat@kpim.pl;</w:t>
      </w:r>
    </w:p>
    <w:p w:rsidR="00AC78AE" w:rsidRPr="00E26328" w:rsidRDefault="00AC78AE" w:rsidP="00491796">
      <w:pPr>
        <w:spacing w:line="276" w:lineRule="auto"/>
        <w:rPr>
          <w:rFonts w:asciiTheme="minorHAnsi" w:hAnsiTheme="minorHAnsi" w:cstheme="minorHAnsi"/>
          <w:b/>
          <w:sz w:val="22"/>
          <w:szCs w:val="22"/>
        </w:rPr>
      </w:pPr>
      <w:r w:rsidRPr="00E26328">
        <w:rPr>
          <w:rFonts w:asciiTheme="minorHAnsi" w:hAnsiTheme="minorHAnsi" w:cstheme="minorHAnsi"/>
          <w:sz w:val="22"/>
          <w:szCs w:val="22"/>
        </w:rPr>
        <w:t>dane osobowe przetwarzane będą na podstawie art. 6 ust. 1 lit. c</w:t>
      </w:r>
      <w:r w:rsidRPr="00E26328">
        <w:rPr>
          <w:rFonts w:asciiTheme="minorHAnsi" w:hAnsiTheme="minorHAnsi" w:cstheme="minorHAnsi"/>
          <w:i/>
          <w:sz w:val="22"/>
          <w:szCs w:val="22"/>
        </w:rPr>
        <w:t xml:space="preserve"> </w:t>
      </w:r>
      <w:r w:rsidRPr="00E26328">
        <w:rPr>
          <w:rFonts w:asciiTheme="minorHAnsi" w:hAnsiTheme="minorHAnsi" w:cstheme="minorHAnsi"/>
          <w:sz w:val="22"/>
          <w:szCs w:val="22"/>
        </w:rPr>
        <w:t>RODO w celu związanym z postępowaniem o udzielenie zamówienia publicznego</w:t>
      </w:r>
      <w:r w:rsidR="001E66EC" w:rsidRPr="00E26328">
        <w:rPr>
          <w:rFonts w:asciiTheme="minorHAnsi" w:hAnsiTheme="minorHAnsi" w:cstheme="minorHAnsi"/>
          <w:sz w:val="22"/>
          <w:szCs w:val="22"/>
        </w:rPr>
        <w:t>/</w:t>
      </w:r>
      <w:r w:rsidR="00CD3282">
        <w:rPr>
          <w:rFonts w:asciiTheme="minorHAnsi" w:hAnsiTheme="minorHAnsi" w:cstheme="minorHAnsi"/>
          <w:sz w:val="22"/>
          <w:szCs w:val="22"/>
        </w:rPr>
        <w:t xml:space="preserve"> </w:t>
      </w:r>
      <w:r w:rsidR="001E66EC" w:rsidRPr="00E26328">
        <w:rPr>
          <w:rFonts w:asciiTheme="minorHAnsi" w:hAnsiTheme="minorHAnsi" w:cstheme="minorHAnsi"/>
          <w:sz w:val="22"/>
          <w:szCs w:val="22"/>
        </w:rPr>
        <w:t xml:space="preserve">Przebudowa, budowa sieci: kanalizacji sanitarnej, II etapu kanalizacji deszczowej, wodociągowej, elektroenergetycznych, oświetlenia terenu, światłowodowych, kanalizacji teletechnicznej wraz z monitoringiem stacji transformatorowej w Wojewódzkim Szpitalu dla Nerwowo i Psychicznie Chorych im. dra J. Bednarza w </w:t>
      </w:r>
      <w:r w:rsidR="001E66EC" w:rsidRPr="00CD3282">
        <w:rPr>
          <w:rFonts w:asciiTheme="minorHAnsi" w:hAnsiTheme="minorHAnsi" w:cstheme="minorHAnsi"/>
          <w:sz w:val="22"/>
          <w:szCs w:val="22"/>
        </w:rPr>
        <w:t>Świeciu</w:t>
      </w:r>
      <w:r w:rsidR="00491796" w:rsidRPr="00CD3282">
        <w:rPr>
          <w:rFonts w:asciiTheme="minorHAnsi" w:hAnsiTheme="minorHAnsi" w:cstheme="minorHAnsi"/>
          <w:sz w:val="22"/>
          <w:szCs w:val="22"/>
        </w:rPr>
        <w:t xml:space="preserve">  ZP/0</w:t>
      </w:r>
      <w:r w:rsidR="001E66EC" w:rsidRPr="00CD3282">
        <w:rPr>
          <w:rFonts w:asciiTheme="minorHAnsi" w:hAnsiTheme="minorHAnsi" w:cstheme="minorHAnsi"/>
          <w:sz w:val="22"/>
          <w:szCs w:val="22"/>
        </w:rPr>
        <w:t>2</w:t>
      </w:r>
      <w:r w:rsidR="00491796" w:rsidRPr="00CD3282">
        <w:rPr>
          <w:rFonts w:asciiTheme="minorHAnsi" w:hAnsiTheme="minorHAnsi" w:cstheme="minorHAnsi"/>
          <w:sz w:val="22"/>
          <w:szCs w:val="22"/>
        </w:rPr>
        <w:t>/1</w:t>
      </w:r>
      <w:r w:rsidR="00B2319E" w:rsidRPr="00016397">
        <w:rPr>
          <w:rFonts w:asciiTheme="minorHAnsi" w:hAnsiTheme="minorHAnsi" w:cstheme="minorHAnsi"/>
          <w:sz w:val="22"/>
          <w:szCs w:val="22"/>
        </w:rPr>
        <w:t>9</w:t>
      </w:r>
      <w:r w:rsidRPr="00CD3282">
        <w:rPr>
          <w:rFonts w:asciiTheme="minorHAnsi" w:hAnsiTheme="minorHAnsi" w:cstheme="minorHAnsi"/>
          <w:i/>
          <w:sz w:val="22"/>
          <w:szCs w:val="22"/>
        </w:rPr>
        <w:t>/</w:t>
      </w:r>
      <w:r w:rsidRPr="00E26328">
        <w:rPr>
          <w:rFonts w:asciiTheme="minorHAnsi" w:hAnsiTheme="minorHAnsi" w:cstheme="minorHAnsi"/>
          <w:i/>
          <w:sz w:val="22"/>
          <w:szCs w:val="22"/>
        </w:rPr>
        <w:t xml:space="preserve"> </w:t>
      </w:r>
      <w:r w:rsidRPr="00E26328">
        <w:rPr>
          <w:rFonts w:asciiTheme="minorHAnsi" w:hAnsiTheme="minorHAnsi" w:cstheme="minorHAnsi"/>
          <w:sz w:val="22"/>
          <w:szCs w:val="22"/>
        </w:rPr>
        <w:t>prowadzonym w trybie przetargu nieograniczonego;</w:t>
      </w:r>
    </w:p>
    <w:p w:rsidR="00AC78AE" w:rsidRPr="00E26328" w:rsidRDefault="00AC78AE" w:rsidP="00BB1596">
      <w:pPr>
        <w:pStyle w:val="Akapitzlist"/>
        <w:numPr>
          <w:ilvl w:val="0"/>
          <w:numId w:val="39"/>
        </w:numPr>
        <w:spacing w:line="276" w:lineRule="auto"/>
        <w:ind w:left="426" w:hanging="426"/>
        <w:jc w:val="both"/>
        <w:rPr>
          <w:rFonts w:asciiTheme="minorHAnsi" w:hAnsiTheme="minorHAnsi" w:cstheme="minorHAnsi"/>
          <w:color w:val="00B0F0"/>
          <w:sz w:val="22"/>
          <w:szCs w:val="22"/>
        </w:rPr>
      </w:pPr>
      <w:r w:rsidRPr="00E26328">
        <w:rPr>
          <w:rFonts w:asciiTheme="minorHAnsi" w:hAnsiTheme="minorHAnsi" w:cstheme="minorHAnsi"/>
          <w:sz w:val="22"/>
          <w:szCs w:val="22"/>
        </w:rPr>
        <w:t>odbiorcami danych osobowych będą osoby lub podmioty, którym udostępniona zostanie dokumentacja postępowania w oparciu o art. 8 oraz art. 96 ust. 3 ustawy z dnia 29 stycznia 2004 r. – Prawo zamówień publicznych (Dz. U. z 201</w:t>
      </w:r>
      <w:r w:rsidR="00CD3282">
        <w:rPr>
          <w:rFonts w:asciiTheme="minorHAnsi" w:hAnsiTheme="minorHAnsi" w:cstheme="minorHAnsi"/>
          <w:sz w:val="22"/>
          <w:szCs w:val="22"/>
        </w:rPr>
        <w:t>8</w:t>
      </w:r>
      <w:r w:rsidRPr="00E26328">
        <w:rPr>
          <w:rFonts w:asciiTheme="minorHAnsi" w:hAnsiTheme="minorHAnsi" w:cstheme="minorHAnsi"/>
          <w:sz w:val="22"/>
          <w:szCs w:val="22"/>
        </w:rPr>
        <w:t xml:space="preserve"> r. poz. 1</w:t>
      </w:r>
      <w:r w:rsidR="00CD3282">
        <w:rPr>
          <w:rFonts w:asciiTheme="minorHAnsi" w:hAnsiTheme="minorHAnsi" w:cstheme="minorHAnsi"/>
          <w:sz w:val="22"/>
          <w:szCs w:val="22"/>
        </w:rPr>
        <w:t xml:space="preserve">986 </w:t>
      </w:r>
      <w:r w:rsidRPr="00E26328">
        <w:rPr>
          <w:rFonts w:asciiTheme="minorHAnsi" w:hAnsiTheme="minorHAnsi" w:cstheme="minorHAnsi"/>
          <w:sz w:val="22"/>
          <w:szCs w:val="22"/>
        </w:rPr>
        <w:t xml:space="preserve">), dalej „ustawa </w:t>
      </w:r>
      <w:proofErr w:type="spellStart"/>
      <w:r w:rsidRPr="00E26328">
        <w:rPr>
          <w:rFonts w:asciiTheme="minorHAnsi" w:hAnsiTheme="minorHAnsi" w:cstheme="minorHAnsi"/>
          <w:sz w:val="22"/>
          <w:szCs w:val="22"/>
        </w:rPr>
        <w:t>Pzp</w:t>
      </w:r>
      <w:proofErr w:type="spellEnd"/>
      <w:r w:rsidRPr="00E26328">
        <w:rPr>
          <w:rFonts w:asciiTheme="minorHAnsi" w:hAnsiTheme="minorHAnsi" w:cstheme="minorHAnsi"/>
          <w:sz w:val="22"/>
          <w:szCs w:val="22"/>
        </w:rPr>
        <w:t xml:space="preserve">”;  </w:t>
      </w:r>
    </w:p>
    <w:p w:rsidR="00AC78AE" w:rsidRPr="00E26328" w:rsidRDefault="00AC78AE" w:rsidP="00BB1596">
      <w:pPr>
        <w:pStyle w:val="Akapitzlist"/>
        <w:numPr>
          <w:ilvl w:val="0"/>
          <w:numId w:val="39"/>
        </w:numPr>
        <w:spacing w:line="276" w:lineRule="auto"/>
        <w:ind w:left="426" w:hanging="426"/>
        <w:jc w:val="both"/>
        <w:rPr>
          <w:rFonts w:asciiTheme="minorHAnsi" w:hAnsiTheme="minorHAnsi" w:cstheme="minorHAnsi"/>
          <w:color w:val="00B0F0"/>
          <w:sz w:val="22"/>
          <w:szCs w:val="22"/>
        </w:rPr>
      </w:pPr>
      <w:r w:rsidRPr="00E26328">
        <w:rPr>
          <w:rFonts w:asciiTheme="minorHAnsi" w:hAnsiTheme="minorHAnsi" w:cstheme="minorHAnsi"/>
          <w:sz w:val="22"/>
          <w:szCs w:val="22"/>
        </w:rPr>
        <w:t xml:space="preserve">dane osobowe będą przechowywane, zgodnie z art. 97 ust. 1 ustawy </w:t>
      </w:r>
      <w:proofErr w:type="spellStart"/>
      <w:r w:rsidRPr="00E26328">
        <w:rPr>
          <w:rFonts w:asciiTheme="minorHAnsi" w:hAnsiTheme="minorHAnsi" w:cstheme="minorHAnsi"/>
          <w:sz w:val="22"/>
          <w:szCs w:val="22"/>
        </w:rPr>
        <w:t>Pzp</w:t>
      </w:r>
      <w:proofErr w:type="spellEnd"/>
      <w:r w:rsidRPr="00E26328">
        <w:rPr>
          <w:rFonts w:asciiTheme="minorHAnsi" w:hAnsiTheme="minorHAnsi" w:cstheme="minorHAnsi"/>
          <w:sz w:val="22"/>
          <w:szCs w:val="22"/>
        </w:rPr>
        <w:t>, przez okres 4 lat od dnia zakończenia postępowania o udzielenie zamówienia, a jeżeli czas trwania umowy przekracza 4 lata, okres przechowywania obejmuje cały czas trwania umowy;</w:t>
      </w:r>
    </w:p>
    <w:p w:rsidR="00AC78AE" w:rsidRPr="00E26328" w:rsidRDefault="00AC78AE" w:rsidP="00BB1596">
      <w:pPr>
        <w:pStyle w:val="Akapitzlist"/>
        <w:numPr>
          <w:ilvl w:val="0"/>
          <w:numId w:val="39"/>
        </w:numPr>
        <w:spacing w:line="276" w:lineRule="auto"/>
        <w:ind w:left="426" w:hanging="426"/>
        <w:jc w:val="both"/>
        <w:rPr>
          <w:rFonts w:asciiTheme="minorHAnsi" w:hAnsiTheme="minorHAnsi" w:cstheme="minorHAnsi"/>
          <w:b/>
          <w:i/>
          <w:sz w:val="22"/>
          <w:szCs w:val="22"/>
        </w:rPr>
      </w:pPr>
      <w:r w:rsidRPr="00E26328">
        <w:rPr>
          <w:rFonts w:asciiTheme="minorHAnsi" w:hAnsiTheme="minorHAnsi" w:cstheme="minorHAnsi"/>
          <w:sz w:val="22"/>
          <w:szCs w:val="22"/>
        </w:rPr>
        <w:t xml:space="preserve">obowiązek podania danych osobowych jest wymogiem ustawowym określonym w przepisach ustawy </w:t>
      </w:r>
      <w:proofErr w:type="spellStart"/>
      <w:r w:rsidRPr="00E26328">
        <w:rPr>
          <w:rFonts w:asciiTheme="minorHAnsi" w:hAnsiTheme="minorHAnsi" w:cstheme="minorHAnsi"/>
          <w:sz w:val="22"/>
          <w:szCs w:val="22"/>
        </w:rPr>
        <w:t>Pzp</w:t>
      </w:r>
      <w:proofErr w:type="spellEnd"/>
      <w:r w:rsidRPr="00E26328">
        <w:rPr>
          <w:rFonts w:asciiTheme="minorHAnsi" w:hAnsiTheme="minorHAnsi" w:cstheme="minorHAnsi"/>
          <w:sz w:val="22"/>
          <w:szCs w:val="22"/>
        </w:rPr>
        <w:t xml:space="preserve">, związanym z udziałem w postępowaniu o udzielenie zamówienia publicznego; konsekwencje niepodania określonych danych wynikają z ustawy </w:t>
      </w:r>
      <w:proofErr w:type="spellStart"/>
      <w:r w:rsidRPr="00E26328">
        <w:rPr>
          <w:rFonts w:asciiTheme="minorHAnsi" w:hAnsiTheme="minorHAnsi" w:cstheme="minorHAnsi"/>
          <w:sz w:val="22"/>
          <w:szCs w:val="22"/>
        </w:rPr>
        <w:t>Pzp</w:t>
      </w:r>
      <w:proofErr w:type="spellEnd"/>
      <w:r w:rsidRPr="00E26328">
        <w:rPr>
          <w:rFonts w:asciiTheme="minorHAnsi" w:hAnsiTheme="minorHAnsi" w:cstheme="minorHAnsi"/>
          <w:sz w:val="22"/>
          <w:szCs w:val="22"/>
        </w:rPr>
        <w:t xml:space="preserve">;  </w:t>
      </w:r>
    </w:p>
    <w:p w:rsidR="00AC78AE" w:rsidRPr="00E26328" w:rsidRDefault="00AC78AE" w:rsidP="00BB1596">
      <w:pPr>
        <w:pStyle w:val="Akapitzlist"/>
        <w:numPr>
          <w:ilvl w:val="0"/>
          <w:numId w:val="39"/>
        </w:numPr>
        <w:spacing w:line="276" w:lineRule="auto"/>
        <w:ind w:left="426" w:hanging="426"/>
        <w:jc w:val="both"/>
        <w:rPr>
          <w:rFonts w:asciiTheme="minorHAnsi" w:hAnsiTheme="minorHAnsi" w:cstheme="minorHAnsi"/>
          <w:sz w:val="22"/>
          <w:szCs w:val="22"/>
        </w:rPr>
      </w:pPr>
      <w:r w:rsidRPr="00E26328">
        <w:rPr>
          <w:rFonts w:asciiTheme="minorHAnsi" w:hAnsiTheme="minorHAnsi" w:cstheme="minorHAnsi"/>
          <w:sz w:val="22"/>
          <w:szCs w:val="22"/>
        </w:rPr>
        <w:t>w odniesieniu do danych osobowych decyzje nie będą podejmowane w sposób zautomatyzowany, stosowanie do art. 22 RODO;</w:t>
      </w:r>
    </w:p>
    <w:p w:rsidR="00AC78AE" w:rsidRPr="00E26328" w:rsidRDefault="00AC78AE" w:rsidP="00BB1596">
      <w:pPr>
        <w:pStyle w:val="Akapitzlist"/>
        <w:numPr>
          <w:ilvl w:val="0"/>
          <w:numId w:val="39"/>
        </w:numPr>
        <w:spacing w:line="276" w:lineRule="auto"/>
        <w:ind w:left="426" w:hanging="426"/>
        <w:jc w:val="both"/>
        <w:rPr>
          <w:rFonts w:asciiTheme="minorHAnsi" w:hAnsiTheme="minorHAnsi" w:cstheme="minorHAnsi"/>
          <w:color w:val="00B0F0"/>
          <w:sz w:val="22"/>
          <w:szCs w:val="22"/>
        </w:rPr>
      </w:pPr>
      <w:r w:rsidRPr="00E26328">
        <w:rPr>
          <w:rFonts w:asciiTheme="minorHAnsi" w:hAnsiTheme="minorHAnsi" w:cstheme="minorHAnsi"/>
          <w:sz w:val="22"/>
          <w:szCs w:val="22"/>
        </w:rPr>
        <w:t>osoba, której dane dotyczą posiada:</w:t>
      </w:r>
    </w:p>
    <w:p w:rsidR="00AC78AE" w:rsidRPr="00E26328" w:rsidRDefault="00AC78AE" w:rsidP="00BB1596">
      <w:pPr>
        <w:pStyle w:val="Akapitzlist"/>
        <w:numPr>
          <w:ilvl w:val="0"/>
          <w:numId w:val="40"/>
        </w:numPr>
        <w:spacing w:line="276" w:lineRule="auto"/>
        <w:ind w:left="709" w:hanging="283"/>
        <w:jc w:val="both"/>
        <w:rPr>
          <w:rFonts w:asciiTheme="minorHAnsi" w:hAnsiTheme="minorHAnsi" w:cstheme="minorHAnsi"/>
          <w:color w:val="00B0F0"/>
          <w:sz w:val="22"/>
          <w:szCs w:val="22"/>
        </w:rPr>
      </w:pPr>
      <w:r w:rsidRPr="00E26328">
        <w:rPr>
          <w:rFonts w:asciiTheme="minorHAnsi" w:hAnsiTheme="minorHAnsi" w:cstheme="minorHAnsi"/>
          <w:sz w:val="22"/>
          <w:szCs w:val="22"/>
        </w:rPr>
        <w:t>na podstawie art. 15 RODO prawo dostępu do danych osobowych Pani/Pana dotyczących;</w:t>
      </w:r>
    </w:p>
    <w:p w:rsidR="00AC78AE" w:rsidRPr="00E26328" w:rsidRDefault="00AC78AE" w:rsidP="00BB1596">
      <w:pPr>
        <w:pStyle w:val="Akapitzlist"/>
        <w:numPr>
          <w:ilvl w:val="0"/>
          <w:numId w:val="40"/>
        </w:numPr>
        <w:spacing w:line="276" w:lineRule="auto"/>
        <w:ind w:left="709" w:hanging="283"/>
        <w:jc w:val="both"/>
        <w:rPr>
          <w:rFonts w:asciiTheme="minorHAnsi" w:hAnsiTheme="minorHAnsi" w:cstheme="minorHAnsi"/>
          <w:sz w:val="22"/>
          <w:szCs w:val="22"/>
        </w:rPr>
      </w:pPr>
      <w:r w:rsidRPr="00E26328">
        <w:rPr>
          <w:rFonts w:asciiTheme="minorHAnsi" w:hAnsiTheme="minorHAnsi" w:cstheme="minorHAnsi"/>
          <w:sz w:val="22"/>
          <w:szCs w:val="22"/>
        </w:rPr>
        <w:t xml:space="preserve">na podstawie art. 16 RODO prawo do sprostowania Pani/Pana danych osobowych </w:t>
      </w:r>
      <w:r w:rsidRPr="00E26328">
        <w:rPr>
          <w:rFonts w:asciiTheme="minorHAnsi" w:hAnsiTheme="minorHAnsi" w:cstheme="minorHAnsi"/>
          <w:b/>
          <w:sz w:val="22"/>
          <w:szCs w:val="22"/>
          <w:vertAlign w:val="superscript"/>
        </w:rPr>
        <w:t>*</w:t>
      </w:r>
      <w:r w:rsidRPr="00E26328">
        <w:rPr>
          <w:rFonts w:asciiTheme="minorHAnsi" w:hAnsiTheme="minorHAnsi" w:cstheme="minorHAnsi"/>
          <w:sz w:val="22"/>
          <w:szCs w:val="22"/>
        </w:rPr>
        <w:t>;</w:t>
      </w:r>
    </w:p>
    <w:p w:rsidR="00AC78AE" w:rsidRPr="00E26328" w:rsidRDefault="00AC78AE" w:rsidP="00BB1596">
      <w:pPr>
        <w:pStyle w:val="Akapitzlist"/>
        <w:numPr>
          <w:ilvl w:val="0"/>
          <w:numId w:val="40"/>
        </w:numPr>
        <w:spacing w:line="276" w:lineRule="auto"/>
        <w:ind w:left="709" w:hanging="283"/>
        <w:jc w:val="both"/>
        <w:rPr>
          <w:rFonts w:asciiTheme="minorHAnsi" w:hAnsiTheme="minorHAnsi" w:cstheme="minorHAnsi"/>
          <w:sz w:val="22"/>
          <w:szCs w:val="22"/>
        </w:rPr>
      </w:pPr>
      <w:r w:rsidRPr="00E26328">
        <w:rPr>
          <w:rFonts w:asciiTheme="minorHAnsi" w:hAnsiTheme="minorHAnsi" w:cstheme="minorHAnsi"/>
          <w:sz w:val="22"/>
          <w:szCs w:val="22"/>
        </w:rPr>
        <w:t xml:space="preserve">na podstawie art. 18 RODO prawo żądania od administratora ograniczenia przetwarzania danych osobowych z zastrzeżeniem przypadków, o których mowa w art. 18 ust. 2 RODO **;  </w:t>
      </w:r>
    </w:p>
    <w:p w:rsidR="00AC78AE" w:rsidRPr="00E26328" w:rsidRDefault="00AC78AE" w:rsidP="00BB1596">
      <w:pPr>
        <w:pStyle w:val="Akapitzlist"/>
        <w:numPr>
          <w:ilvl w:val="0"/>
          <w:numId w:val="40"/>
        </w:numPr>
        <w:spacing w:line="276" w:lineRule="auto"/>
        <w:ind w:left="709" w:hanging="283"/>
        <w:jc w:val="both"/>
        <w:rPr>
          <w:rFonts w:asciiTheme="minorHAnsi" w:hAnsiTheme="minorHAnsi" w:cstheme="minorHAnsi"/>
          <w:i/>
          <w:color w:val="00B0F0"/>
          <w:sz w:val="22"/>
          <w:szCs w:val="22"/>
        </w:rPr>
      </w:pPr>
      <w:r w:rsidRPr="00E26328">
        <w:rPr>
          <w:rFonts w:asciiTheme="minorHAnsi" w:hAnsiTheme="minorHAnsi" w:cstheme="minorHAnsi"/>
          <w:sz w:val="22"/>
          <w:szCs w:val="22"/>
        </w:rPr>
        <w:t>prawo do wniesienia skargi do Prezesa Urzędu Ochrony Danych Osobowych, gdy uzna Pani/Pan, że przetwarzanie danych osobowych Pani/Pana dotyczących narusza przepisy RODO;</w:t>
      </w:r>
    </w:p>
    <w:p w:rsidR="00AC78AE" w:rsidRPr="00E26328" w:rsidRDefault="00AC78AE" w:rsidP="00BB1596">
      <w:pPr>
        <w:pStyle w:val="Akapitzlist"/>
        <w:numPr>
          <w:ilvl w:val="0"/>
          <w:numId w:val="39"/>
        </w:numPr>
        <w:spacing w:line="276" w:lineRule="auto"/>
        <w:ind w:left="426" w:hanging="426"/>
        <w:jc w:val="both"/>
        <w:rPr>
          <w:rFonts w:asciiTheme="minorHAnsi" w:hAnsiTheme="minorHAnsi" w:cstheme="minorHAnsi"/>
          <w:i/>
          <w:color w:val="00B0F0"/>
          <w:sz w:val="22"/>
          <w:szCs w:val="22"/>
        </w:rPr>
      </w:pPr>
      <w:r w:rsidRPr="00E26328">
        <w:rPr>
          <w:rFonts w:asciiTheme="minorHAnsi" w:hAnsiTheme="minorHAnsi" w:cstheme="minorHAnsi"/>
          <w:sz w:val="22"/>
          <w:szCs w:val="22"/>
        </w:rPr>
        <w:t>osobie, której dane dotyczą nie przysługuje:</w:t>
      </w:r>
    </w:p>
    <w:p w:rsidR="00AC78AE" w:rsidRPr="00E26328" w:rsidRDefault="00AC78AE" w:rsidP="00BB1596">
      <w:pPr>
        <w:pStyle w:val="Akapitzlist"/>
        <w:numPr>
          <w:ilvl w:val="0"/>
          <w:numId w:val="41"/>
        </w:numPr>
        <w:spacing w:line="276" w:lineRule="auto"/>
        <w:ind w:left="709" w:hanging="283"/>
        <w:jc w:val="both"/>
        <w:rPr>
          <w:rFonts w:asciiTheme="minorHAnsi" w:hAnsiTheme="minorHAnsi" w:cstheme="minorHAnsi"/>
          <w:i/>
          <w:color w:val="00B0F0"/>
          <w:sz w:val="22"/>
          <w:szCs w:val="22"/>
        </w:rPr>
      </w:pPr>
      <w:r w:rsidRPr="00E26328">
        <w:rPr>
          <w:rFonts w:asciiTheme="minorHAnsi" w:hAnsiTheme="minorHAnsi" w:cstheme="minorHAnsi"/>
          <w:sz w:val="22"/>
          <w:szCs w:val="22"/>
        </w:rPr>
        <w:t>w związku z art. 17 ust. 3 lit. b, d lub e RODO prawo do usunięcia danych osobowych;</w:t>
      </w:r>
    </w:p>
    <w:p w:rsidR="00AC78AE" w:rsidRPr="00E26328" w:rsidRDefault="00AC78AE" w:rsidP="00BB1596">
      <w:pPr>
        <w:pStyle w:val="Akapitzlist"/>
        <w:numPr>
          <w:ilvl w:val="0"/>
          <w:numId w:val="41"/>
        </w:numPr>
        <w:spacing w:line="276" w:lineRule="auto"/>
        <w:ind w:left="709" w:hanging="283"/>
        <w:jc w:val="both"/>
        <w:rPr>
          <w:rFonts w:asciiTheme="minorHAnsi" w:hAnsiTheme="minorHAnsi" w:cstheme="minorHAnsi"/>
          <w:b/>
          <w:i/>
          <w:sz w:val="22"/>
          <w:szCs w:val="22"/>
        </w:rPr>
      </w:pPr>
      <w:r w:rsidRPr="00E26328">
        <w:rPr>
          <w:rFonts w:asciiTheme="minorHAnsi" w:hAnsiTheme="minorHAnsi" w:cstheme="minorHAnsi"/>
          <w:sz w:val="22"/>
          <w:szCs w:val="22"/>
        </w:rPr>
        <w:t>prawo do przenoszenia danych osobowych, o którym mowa w art. 20 RODO;</w:t>
      </w:r>
    </w:p>
    <w:p w:rsidR="00AC78AE" w:rsidRPr="00E26328" w:rsidRDefault="00AC78AE" w:rsidP="00BB1596">
      <w:pPr>
        <w:pStyle w:val="Akapitzlist"/>
        <w:numPr>
          <w:ilvl w:val="0"/>
          <w:numId w:val="41"/>
        </w:numPr>
        <w:spacing w:line="276" w:lineRule="auto"/>
        <w:ind w:left="709" w:hanging="283"/>
        <w:jc w:val="both"/>
        <w:rPr>
          <w:rFonts w:asciiTheme="minorHAnsi" w:hAnsiTheme="minorHAnsi" w:cstheme="minorHAnsi"/>
          <w:i/>
          <w:sz w:val="22"/>
          <w:szCs w:val="22"/>
        </w:rPr>
      </w:pPr>
      <w:r w:rsidRPr="00E26328">
        <w:rPr>
          <w:rFonts w:asciiTheme="minorHAnsi" w:hAnsiTheme="minorHAnsi" w:cstheme="minorHAnsi"/>
          <w:sz w:val="22"/>
          <w:szCs w:val="22"/>
        </w:rPr>
        <w:lastRenderedPageBreak/>
        <w:t>na podstawie art. 21 RODO prawo sprzeciwu, wobec przetwarzania danych osobowych, gdyż podstawą prawną przetwarzania Pani/Pana danych osobowych jest art. 6 ust. 1 lit. c RODO.;</w:t>
      </w:r>
    </w:p>
    <w:p w:rsidR="0032416A" w:rsidRPr="00E26328" w:rsidRDefault="00AC78AE" w:rsidP="0032416A">
      <w:pPr>
        <w:spacing w:line="276" w:lineRule="auto"/>
        <w:jc w:val="both"/>
        <w:rPr>
          <w:rFonts w:asciiTheme="minorHAnsi" w:hAnsiTheme="minorHAnsi" w:cstheme="minorHAnsi"/>
          <w:i/>
          <w:sz w:val="22"/>
          <w:szCs w:val="22"/>
        </w:rPr>
      </w:pPr>
      <w:r w:rsidRPr="00E26328">
        <w:rPr>
          <w:rFonts w:asciiTheme="minorHAnsi" w:hAnsiTheme="minorHAnsi" w:cstheme="minorHAnsi"/>
          <w:sz w:val="22"/>
          <w:szCs w:val="22"/>
        </w:rPr>
        <w:t>Dane osobowe nie podlegają zautomatyzowanemu podejmowaniu decyzji;</w:t>
      </w:r>
    </w:p>
    <w:p w:rsidR="00AC78AE" w:rsidRDefault="00AC78AE" w:rsidP="00971EDF">
      <w:pPr>
        <w:spacing w:line="276" w:lineRule="auto"/>
        <w:rPr>
          <w:rFonts w:asciiTheme="minorHAnsi" w:hAnsiTheme="minorHAnsi" w:cstheme="minorHAnsi"/>
          <w:sz w:val="22"/>
          <w:szCs w:val="22"/>
        </w:rPr>
      </w:pPr>
    </w:p>
    <w:p w:rsidR="00B2319E" w:rsidRDefault="00B2319E" w:rsidP="00971EDF">
      <w:pPr>
        <w:spacing w:line="276" w:lineRule="auto"/>
        <w:rPr>
          <w:rFonts w:asciiTheme="minorHAnsi" w:hAnsiTheme="minorHAnsi" w:cstheme="minorHAnsi"/>
          <w:sz w:val="22"/>
          <w:szCs w:val="22"/>
        </w:rPr>
      </w:pPr>
    </w:p>
    <w:p w:rsidR="00B2319E" w:rsidRDefault="00B2319E" w:rsidP="00971EDF">
      <w:pPr>
        <w:spacing w:line="276" w:lineRule="auto"/>
        <w:rPr>
          <w:rFonts w:asciiTheme="minorHAnsi" w:hAnsiTheme="minorHAnsi" w:cstheme="minorHAnsi"/>
          <w:sz w:val="22"/>
          <w:szCs w:val="22"/>
        </w:rPr>
      </w:pPr>
    </w:p>
    <w:p w:rsidR="00B2319E" w:rsidRPr="00E26328" w:rsidRDefault="00B2319E" w:rsidP="00971EDF">
      <w:pPr>
        <w:spacing w:line="276" w:lineRule="auto"/>
        <w:rPr>
          <w:rFonts w:asciiTheme="minorHAnsi" w:hAnsiTheme="minorHAnsi" w:cstheme="minorHAnsi"/>
          <w:sz w:val="22"/>
          <w:szCs w:val="22"/>
        </w:rPr>
      </w:pPr>
    </w:p>
    <w:p w:rsidR="0032416A" w:rsidRPr="00E26328" w:rsidRDefault="0032416A" w:rsidP="0032416A">
      <w:pPr>
        <w:pStyle w:val="Akapitzlist"/>
        <w:ind w:left="426"/>
        <w:jc w:val="both"/>
        <w:rPr>
          <w:rFonts w:asciiTheme="minorHAnsi" w:hAnsiTheme="minorHAnsi" w:cstheme="minorHAnsi"/>
          <w:i/>
          <w:sz w:val="22"/>
          <w:szCs w:val="22"/>
        </w:rPr>
      </w:pPr>
      <w:r w:rsidRPr="00E26328">
        <w:rPr>
          <w:rFonts w:asciiTheme="minorHAnsi" w:hAnsiTheme="minorHAnsi" w:cstheme="minorHAnsi"/>
          <w:b/>
          <w:i/>
          <w:sz w:val="22"/>
          <w:szCs w:val="22"/>
          <w:vertAlign w:val="superscript"/>
        </w:rPr>
        <w:t xml:space="preserve">* </w:t>
      </w:r>
      <w:r w:rsidRPr="00E26328">
        <w:rPr>
          <w:rFonts w:asciiTheme="minorHAnsi" w:hAnsiTheme="minorHAnsi" w:cstheme="minorHAnsi"/>
          <w:b/>
          <w:i/>
          <w:sz w:val="22"/>
          <w:szCs w:val="22"/>
        </w:rPr>
        <w:t>Wyjaśnienie:</w:t>
      </w:r>
      <w:r w:rsidRPr="00E26328">
        <w:rPr>
          <w:rFonts w:asciiTheme="minorHAnsi" w:hAnsiTheme="minorHAnsi" w:cstheme="minorHAnsi"/>
          <w:i/>
          <w:sz w:val="22"/>
          <w:szCs w:val="22"/>
        </w:rPr>
        <w:t xml:space="preserve"> skorzystanie z prawa do sprostowania nie może skutkować zmianą wyniku postępowania</w:t>
      </w:r>
      <w:r w:rsidRPr="00E26328">
        <w:rPr>
          <w:rFonts w:asciiTheme="minorHAnsi" w:hAnsiTheme="minorHAnsi" w:cstheme="minorHAnsi"/>
          <w:i/>
          <w:sz w:val="22"/>
          <w:szCs w:val="22"/>
        </w:rPr>
        <w:br/>
        <w:t xml:space="preserve">o udzielenie zamówienia publicznego ani zmianą postanowień umowy w zakresie niezgodnym z ustawą </w:t>
      </w:r>
      <w:proofErr w:type="spellStart"/>
      <w:r w:rsidRPr="00E26328">
        <w:rPr>
          <w:rFonts w:asciiTheme="minorHAnsi" w:hAnsiTheme="minorHAnsi" w:cstheme="minorHAnsi"/>
          <w:i/>
          <w:sz w:val="22"/>
          <w:szCs w:val="22"/>
        </w:rPr>
        <w:t>Pzp</w:t>
      </w:r>
      <w:proofErr w:type="spellEnd"/>
      <w:r w:rsidRPr="00E26328">
        <w:rPr>
          <w:rFonts w:asciiTheme="minorHAnsi" w:hAnsiTheme="minorHAnsi" w:cstheme="minorHAnsi"/>
          <w:i/>
          <w:sz w:val="22"/>
          <w:szCs w:val="22"/>
        </w:rPr>
        <w:t xml:space="preserve"> oraz nie może naruszać integralności protokołu oraz jego załączników.</w:t>
      </w:r>
    </w:p>
    <w:p w:rsidR="00B2319E" w:rsidRDefault="0032416A"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cstheme="minorHAnsi"/>
          <w:i/>
          <w:sz w:val="22"/>
          <w:szCs w:val="22"/>
        </w:rPr>
      </w:pPr>
      <w:r w:rsidRPr="00E26328">
        <w:rPr>
          <w:rFonts w:asciiTheme="minorHAnsi" w:hAnsiTheme="minorHAnsi" w:cstheme="minorHAnsi"/>
          <w:b/>
          <w:i/>
          <w:sz w:val="22"/>
          <w:szCs w:val="22"/>
          <w:vertAlign w:val="superscript"/>
        </w:rPr>
        <w:t xml:space="preserve">** </w:t>
      </w:r>
      <w:r w:rsidRPr="00E26328">
        <w:rPr>
          <w:rFonts w:asciiTheme="minorHAnsi" w:hAnsiTheme="minorHAnsi" w:cstheme="minorHAnsi"/>
          <w:b/>
          <w:i/>
          <w:sz w:val="22"/>
          <w:szCs w:val="22"/>
        </w:rPr>
        <w:t>Wyjaśnienie:</w:t>
      </w:r>
      <w:r w:rsidRPr="00E26328">
        <w:rPr>
          <w:rFonts w:asciiTheme="minorHAnsi" w:hAnsiTheme="minorHAnsi" w:cstheme="minorHAnsi"/>
          <w: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00B2319E">
        <w:rPr>
          <w:rFonts w:asciiTheme="minorHAnsi" w:hAnsiTheme="minorHAnsi" w:cstheme="minorHAnsi"/>
          <w:i/>
          <w:sz w:val="22"/>
          <w:szCs w:val="22"/>
        </w:rPr>
        <w:t>.</w:t>
      </w:r>
    </w:p>
    <w:p w:rsidR="00B2319E" w:rsidRDefault="00B2319E"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cstheme="minorHAnsi"/>
          <w:i/>
          <w:sz w:val="22"/>
          <w:szCs w:val="22"/>
        </w:rPr>
      </w:pPr>
    </w:p>
    <w:p w:rsidR="00B2319E" w:rsidRDefault="00B2319E"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cstheme="minorHAnsi"/>
          <w:i/>
          <w:sz w:val="22"/>
          <w:szCs w:val="22"/>
        </w:rPr>
      </w:pPr>
    </w:p>
    <w:p w:rsidR="00B2319E" w:rsidRDefault="00B2319E"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cstheme="minorHAnsi"/>
          <w:i/>
          <w:sz w:val="22"/>
          <w:szCs w:val="22"/>
        </w:rPr>
      </w:pPr>
    </w:p>
    <w:p w:rsidR="00B2319E" w:rsidRDefault="00B2319E"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cstheme="minorHAnsi"/>
          <w:i/>
          <w:sz w:val="22"/>
          <w:szCs w:val="22"/>
        </w:rPr>
      </w:pPr>
    </w:p>
    <w:p w:rsidR="00B35811" w:rsidRPr="00E26328" w:rsidRDefault="00CE5709"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r w:rsidRPr="00E26328">
        <w:rPr>
          <w:rFonts w:asciiTheme="minorHAnsi" w:hAnsiTheme="minorHAnsi"/>
          <w:b/>
          <w:position w:val="8"/>
          <w:sz w:val="22"/>
          <w:szCs w:val="22"/>
          <w:u w:val="single"/>
        </w:rPr>
        <w:t>XX</w:t>
      </w:r>
      <w:r w:rsidR="00C50C4A" w:rsidRPr="00E26328">
        <w:rPr>
          <w:rFonts w:asciiTheme="minorHAnsi" w:hAnsiTheme="minorHAnsi"/>
          <w:b/>
          <w:position w:val="8"/>
          <w:sz w:val="22"/>
          <w:szCs w:val="22"/>
          <w:u w:val="single"/>
        </w:rPr>
        <w:t>V</w:t>
      </w:r>
      <w:r w:rsidR="00AC78AE" w:rsidRPr="00E26328">
        <w:rPr>
          <w:rFonts w:asciiTheme="minorHAnsi" w:hAnsiTheme="minorHAnsi"/>
          <w:b/>
          <w:position w:val="8"/>
          <w:sz w:val="22"/>
          <w:szCs w:val="22"/>
          <w:u w:val="single"/>
        </w:rPr>
        <w:t>I</w:t>
      </w:r>
      <w:r w:rsidR="00C50C4A" w:rsidRPr="00E26328">
        <w:rPr>
          <w:rFonts w:asciiTheme="minorHAnsi" w:hAnsiTheme="minorHAnsi"/>
          <w:b/>
          <w:position w:val="8"/>
          <w:sz w:val="22"/>
          <w:szCs w:val="22"/>
          <w:u w:val="single"/>
        </w:rPr>
        <w:t>. ZAŁĄCZNIKI DO SPECYFIKACJI</w:t>
      </w:r>
    </w:p>
    <w:p w:rsidR="005D03A7" w:rsidRPr="00E26328" w:rsidRDefault="00983491" w:rsidP="00983491">
      <w:pPr>
        <w:autoSpaceDE w:val="0"/>
        <w:spacing w:line="276" w:lineRule="auto"/>
        <w:rPr>
          <w:rFonts w:asciiTheme="minorHAnsi" w:eastAsia="Tahoma" w:hAnsiTheme="minorHAnsi" w:cs="Tahoma"/>
          <w:b/>
          <w:bCs/>
          <w:color w:val="000000"/>
          <w:sz w:val="22"/>
          <w:szCs w:val="22"/>
        </w:rPr>
      </w:pPr>
      <w:r w:rsidRPr="00E26328">
        <w:rPr>
          <w:rFonts w:asciiTheme="minorHAnsi" w:eastAsia="Tahoma" w:hAnsiTheme="minorHAnsi" w:cs="Tahoma"/>
          <w:b/>
          <w:bCs/>
          <w:color w:val="000000"/>
          <w:sz w:val="22"/>
          <w:szCs w:val="22"/>
        </w:rPr>
        <w:t xml:space="preserve">Załącznik nr 1 </w:t>
      </w:r>
      <w:r w:rsidR="00E520C9" w:rsidRPr="00E26328">
        <w:rPr>
          <w:rFonts w:asciiTheme="minorHAnsi" w:eastAsia="Tahoma" w:hAnsiTheme="minorHAnsi" w:cs="Tahoma"/>
          <w:b/>
          <w:bCs/>
          <w:color w:val="000000"/>
          <w:sz w:val="22"/>
          <w:szCs w:val="22"/>
        </w:rPr>
        <w:t>–</w:t>
      </w:r>
      <w:r w:rsidRPr="00E26328">
        <w:rPr>
          <w:rFonts w:asciiTheme="minorHAnsi" w:eastAsia="Tahoma" w:hAnsiTheme="minorHAnsi" w:cs="Tahoma"/>
          <w:b/>
          <w:bCs/>
          <w:color w:val="000000"/>
          <w:sz w:val="22"/>
          <w:szCs w:val="22"/>
        </w:rPr>
        <w:t xml:space="preserve"> </w:t>
      </w:r>
      <w:r w:rsidR="00E520C9" w:rsidRPr="00E26328">
        <w:rPr>
          <w:rFonts w:asciiTheme="minorHAnsi" w:eastAsia="Tahoma" w:hAnsiTheme="minorHAnsi" w:cs="Tahoma"/>
          <w:bCs/>
          <w:color w:val="000000"/>
          <w:sz w:val="22"/>
          <w:szCs w:val="22"/>
        </w:rPr>
        <w:t>Formularz ofert</w:t>
      </w:r>
      <w:r w:rsidR="00887997" w:rsidRPr="00E26328">
        <w:rPr>
          <w:rFonts w:asciiTheme="minorHAnsi" w:eastAsia="Tahoma" w:hAnsiTheme="minorHAnsi" w:cs="Tahoma"/>
          <w:bCs/>
          <w:color w:val="000000"/>
          <w:sz w:val="22"/>
          <w:szCs w:val="22"/>
        </w:rPr>
        <w:t>y</w:t>
      </w:r>
    </w:p>
    <w:p w:rsidR="00E520C9" w:rsidRPr="00E26328" w:rsidRDefault="00E520C9" w:rsidP="005472C1">
      <w:pPr>
        <w:autoSpaceDE w:val="0"/>
        <w:spacing w:line="276" w:lineRule="auto"/>
        <w:rPr>
          <w:rFonts w:asciiTheme="minorHAnsi" w:eastAsia="Tahoma" w:hAnsiTheme="minorHAnsi" w:cs="Tahoma"/>
          <w:b/>
          <w:bCs/>
          <w:color w:val="000000"/>
          <w:sz w:val="22"/>
          <w:szCs w:val="22"/>
        </w:rPr>
      </w:pPr>
      <w:r w:rsidRPr="00E26328">
        <w:rPr>
          <w:rFonts w:asciiTheme="minorHAnsi" w:eastAsia="Tahoma" w:hAnsiTheme="minorHAnsi" w:cs="Tahoma"/>
          <w:b/>
          <w:bCs/>
          <w:color w:val="000000"/>
          <w:sz w:val="22"/>
          <w:szCs w:val="22"/>
        </w:rPr>
        <w:t xml:space="preserve">Załącznik nr 2 – </w:t>
      </w:r>
      <w:r w:rsidR="000A69B4" w:rsidRPr="00E26328">
        <w:rPr>
          <w:rFonts w:asciiTheme="minorHAnsi" w:hAnsiTheme="minorHAnsi"/>
          <w:sz w:val="22"/>
          <w:szCs w:val="22"/>
        </w:rPr>
        <w:t>Oświadczenie o przynależności do grupy kapitałowej</w:t>
      </w:r>
    </w:p>
    <w:p w:rsidR="00E520C9" w:rsidRPr="00E26328" w:rsidRDefault="00E520C9" w:rsidP="00983491">
      <w:pPr>
        <w:autoSpaceDE w:val="0"/>
        <w:spacing w:line="276" w:lineRule="auto"/>
        <w:rPr>
          <w:rFonts w:asciiTheme="minorHAnsi" w:eastAsia="Tahoma" w:hAnsiTheme="minorHAnsi" w:cs="Tahoma"/>
          <w:b/>
          <w:bCs/>
          <w:color w:val="000000"/>
          <w:sz w:val="22"/>
          <w:szCs w:val="22"/>
        </w:rPr>
      </w:pPr>
      <w:r w:rsidRPr="00E26328">
        <w:rPr>
          <w:rFonts w:asciiTheme="minorHAnsi" w:eastAsia="Tahoma" w:hAnsiTheme="minorHAnsi" w:cs="Tahoma"/>
          <w:b/>
          <w:bCs/>
          <w:color w:val="000000"/>
          <w:sz w:val="22"/>
          <w:szCs w:val="22"/>
        </w:rPr>
        <w:t xml:space="preserve">Załącznik nr 3 – </w:t>
      </w:r>
      <w:r w:rsidR="000A69B4" w:rsidRPr="00E26328">
        <w:rPr>
          <w:rFonts w:asciiTheme="minorHAnsi" w:hAnsiTheme="minorHAnsi"/>
          <w:sz w:val="22"/>
          <w:szCs w:val="22"/>
        </w:rPr>
        <w:t>Wykaz osób, które będą uczestniczyć w wykonywaniu zamówienia</w:t>
      </w:r>
    </w:p>
    <w:p w:rsidR="00E520C9" w:rsidRPr="00E26328" w:rsidRDefault="00E520C9" w:rsidP="00983491">
      <w:pPr>
        <w:autoSpaceDE w:val="0"/>
        <w:spacing w:line="276" w:lineRule="auto"/>
        <w:rPr>
          <w:rFonts w:asciiTheme="minorHAnsi" w:eastAsia="Tahoma" w:hAnsiTheme="minorHAnsi" w:cs="Tahoma"/>
          <w:b/>
          <w:bCs/>
          <w:color w:val="000000"/>
          <w:sz w:val="22"/>
          <w:szCs w:val="22"/>
        </w:rPr>
      </w:pPr>
      <w:r w:rsidRPr="00E26328">
        <w:rPr>
          <w:rFonts w:asciiTheme="minorHAnsi" w:eastAsia="Tahoma" w:hAnsiTheme="minorHAnsi" w:cs="Tahoma"/>
          <w:b/>
          <w:bCs/>
          <w:color w:val="000000"/>
          <w:sz w:val="22"/>
          <w:szCs w:val="22"/>
        </w:rPr>
        <w:t xml:space="preserve">Załącznik nr 4 – </w:t>
      </w:r>
      <w:r w:rsidR="000A69B4" w:rsidRPr="00E26328">
        <w:rPr>
          <w:rFonts w:asciiTheme="minorHAnsi" w:hAnsiTheme="minorHAnsi"/>
          <w:sz w:val="22"/>
          <w:szCs w:val="22"/>
        </w:rPr>
        <w:t>Wykaz robót budowlanych</w:t>
      </w:r>
    </w:p>
    <w:p w:rsidR="005472C1" w:rsidRDefault="00E520C9" w:rsidP="00983491">
      <w:pPr>
        <w:autoSpaceDE w:val="0"/>
        <w:spacing w:line="276" w:lineRule="auto"/>
        <w:rPr>
          <w:rFonts w:asciiTheme="minorHAnsi" w:hAnsiTheme="minorHAnsi"/>
          <w:b/>
          <w:sz w:val="22"/>
          <w:szCs w:val="22"/>
        </w:rPr>
      </w:pPr>
      <w:r w:rsidRPr="005D45EE">
        <w:rPr>
          <w:rFonts w:asciiTheme="minorHAnsi" w:eastAsia="Tahoma" w:hAnsiTheme="minorHAnsi" w:cs="Tahoma"/>
          <w:b/>
          <w:bCs/>
          <w:color w:val="000000"/>
          <w:sz w:val="22"/>
          <w:szCs w:val="22"/>
        </w:rPr>
        <w:t xml:space="preserve">Załącznik nr 5 – </w:t>
      </w:r>
      <w:r w:rsidR="000A69B4">
        <w:rPr>
          <w:rFonts w:asciiTheme="minorHAnsi" w:hAnsiTheme="minorHAnsi"/>
          <w:sz w:val="22"/>
          <w:szCs w:val="22"/>
        </w:rPr>
        <w:t>Wzór umowy</w:t>
      </w:r>
    </w:p>
    <w:p w:rsidR="00E520C9" w:rsidRPr="00DD35CA" w:rsidRDefault="00E520C9" w:rsidP="00983491">
      <w:pPr>
        <w:autoSpaceDE w:val="0"/>
        <w:spacing w:line="276" w:lineRule="auto"/>
        <w:rPr>
          <w:rFonts w:asciiTheme="minorHAnsi" w:hAnsiTheme="minorHAnsi"/>
          <w:sz w:val="22"/>
          <w:szCs w:val="22"/>
        </w:rPr>
      </w:pPr>
      <w:r w:rsidRPr="005D45EE">
        <w:rPr>
          <w:rFonts w:asciiTheme="minorHAnsi" w:hAnsiTheme="minorHAnsi"/>
          <w:b/>
          <w:sz w:val="22"/>
          <w:szCs w:val="22"/>
        </w:rPr>
        <w:t>Załącznik nr 6</w:t>
      </w:r>
      <w:r w:rsidRPr="005D45EE">
        <w:rPr>
          <w:rFonts w:asciiTheme="minorHAnsi" w:hAnsiTheme="minorHAnsi"/>
          <w:sz w:val="22"/>
          <w:szCs w:val="22"/>
        </w:rPr>
        <w:t xml:space="preserve"> </w:t>
      </w:r>
      <w:r w:rsidRPr="00DD35CA">
        <w:rPr>
          <w:rFonts w:asciiTheme="minorHAnsi" w:hAnsiTheme="minorHAnsi"/>
          <w:sz w:val="22"/>
          <w:szCs w:val="22"/>
        </w:rPr>
        <w:t xml:space="preserve">– </w:t>
      </w:r>
      <w:r w:rsidR="00DD35CA" w:rsidRPr="00DD35CA">
        <w:rPr>
          <w:rFonts w:asciiTheme="minorHAnsi" w:hAnsiTheme="minorHAnsi"/>
          <w:sz w:val="22"/>
          <w:szCs w:val="22"/>
        </w:rPr>
        <w:t>Oświadczenie, stanowiące wstępne potwierdzenie spełniania warunków udziału w postępowaniu</w:t>
      </w:r>
    </w:p>
    <w:p w:rsidR="00B2319E" w:rsidRPr="00565EBA" w:rsidRDefault="00EE7BC9" w:rsidP="00983491">
      <w:pPr>
        <w:autoSpaceDE w:val="0"/>
        <w:spacing w:line="276" w:lineRule="auto"/>
        <w:rPr>
          <w:rFonts w:asciiTheme="minorHAnsi" w:hAnsiTheme="minorHAnsi"/>
          <w:sz w:val="22"/>
          <w:szCs w:val="22"/>
        </w:rPr>
      </w:pPr>
      <w:r w:rsidRPr="00565EBA">
        <w:rPr>
          <w:rFonts w:asciiTheme="minorHAnsi" w:hAnsiTheme="minorHAnsi"/>
          <w:b/>
          <w:sz w:val="22"/>
          <w:szCs w:val="22"/>
        </w:rPr>
        <w:t>Załącznik nr 7</w:t>
      </w:r>
      <w:r w:rsidRPr="00565EBA">
        <w:rPr>
          <w:rFonts w:asciiTheme="minorHAnsi" w:hAnsiTheme="minorHAnsi"/>
          <w:sz w:val="22"/>
          <w:szCs w:val="22"/>
        </w:rPr>
        <w:t xml:space="preserve"> – </w:t>
      </w:r>
      <w:r w:rsidR="004D4AC4" w:rsidRPr="00565EBA">
        <w:rPr>
          <w:rFonts w:asciiTheme="minorHAnsi" w:hAnsiTheme="minorHAnsi"/>
          <w:sz w:val="22"/>
          <w:szCs w:val="22"/>
        </w:rPr>
        <w:t>Dokumentacja techniczna</w:t>
      </w:r>
    </w:p>
    <w:p w:rsidR="0078467B" w:rsidRPr="005D45EE" w:rsidRDefault="0078467B" w:rsidP="00983491">
      <w:pPr>
        <w:autoSpaceDE w:val="0"/>
        <w:spacing w:line="276" w:lineRule="auto"/>
        <w:rPr>
          <w:rFonts w:asciiTheme="minorHAnsi" w:hAnsiTheme="minorHAnsi"/>
          <w:sz w:val="22"/>
          <w:szCs w:val="22"/>
        </w:rPr>
      </w:pPr>
    </w:p>
    <w:p w:rsidR="009D39D0" w:rsidRDefault="009D39D0" w:rsidP="00971EDF">
      <w:pPr>
        <w:pStyle w:val="Tekstpodstawowy"/>
        <w:tabs>
          <w:tab w:val="left" w:pos="396"/>
          <w:tab w:val="left" w:pos="510"/>
          <w:tab w:val="left" w:pos="680"/>
          <w:tab w:val="left" w:pos="793"/>
          <w:tab w:val="left" w:pos="907"/>
          <w:tab w:val="left" w:pos="1020"/>
          <w:tab w:val="left" w:pos="1134"/>
          <w:tab w:val="left" w:pos="2154"/>
          <w:tab w:val="left" w:pos="2381"/>
          <w:tab w:val="left" w:pos="3742"/>
          <w:tab w:val="left" w:pos="4082"/>
        </w:tabs>
        <w:spacing w:line="276" w:lineRule="auto"/>
        <w:rPr>
          <w:rFonts w:asciiTheme="minorHAnsi" w:hAnsiTheme="minorHAnsi"/>
          <w:position w:val="8"/>
          <w:sz w:val="22"/>
          <w:szCs w:val="22"/>
        </w:rPr>
      </w:pPr>
    </w:p>
    <w:p w:rsidR="00AC78AE" w:rsidRDefault="00AC78AE" w:rsidP="00971EDF">
      <w:pPr>
        <w:pStyle w:val="Tekstpodstawowy"/>
        <w:tabs>
          <w:tab w:val="left" w:pos="396"/>
          <w:tab w:val="left" w:pos="510"/>
          <w:tab w:val="left" w:pos="680"/>
          <w:tab w:val="left" w:pos="793"/>
          <w:tab w:val="left" w:pos="907"/>
          <w:tab w:val="left" w:pos="1020"/>
          <w:tab w:val="left" w:pos="1134"/>
          <w:tab w:val="left" w:pos="2154"/>
          <w:tab w:val="left" w:pos="2381"/>
          <w:tab w:val="left" w:pos="3742"/>
          <w:tab w:val="left" w:pos="4082"/>
        </w:tabs>
        <w:spacing w:line="276" w:lineRule="auto"/>
        <w:rPr>
          <w:rFonts w:asciiTheme="minorHAnsi" w:hAnsiTheme="minorHAnsi"/>
          <w:position w:val="8"/>
          <w:sz w:val="22"/>
          <w:szCs w:val="22"/>
        </w:rPr>
      </w:pPr>
    </w:p>
    <w:p w:rsidR="00294D6D" w:rsidRPr="005D45EE" w:rsidRDefault="00294D6D" w:rsidP="00971EDF">
      <w:pPr>
        <w:pStyle w:val="Tekstpodstawowy"/>
        <w:tabs>
          <w:tab w:val="left" w:pos="396"/>
          <w:tab w:val="left" w:pos="510"/>
          <w:tab w:val="left" w:pos="680"/>
          <w:tab w:val="left" w:pos="793"/>
          <w:tab w:val="left" w:pos="907"/>
          <w:tab w:val="left" w:pos="1020"/>
          <w:tab w:val="left" w:pos="1134"/>
          <w:tab w:val="left" w:pos="2154"/>
          <w:tab w:val="left" w:pos="2381"/>
          <w:tab w:val="left" w:pos="3742"/>
          <w:tab w:val="left" w:pos="4082"/>
        </w:tabs>
        <w:spacing w:line="276" w:lineRule="auto"/>
        <w:rPr>
          <w:rFonts w:asciiTheme="minorHAnsi" w:hAnsiTheme="minorHAnsi"/>
          <w:position w:val="8"/>
          <w:sz w:val="22"/>
          <w:szCs w:val="22"/>
        </w:rPr>
      </w:pPr>
    </w:p>
    <w:sectPr w:rsidR="00294D6D" w:rsidRPr="005D45EE" w:rsidSect="00C05B79">
      <w:headerReference w:type="even" r:id="rId8"/>
      <w:headerReference w:type="default" r:id="rId9"/>
      <w:footerReference w:type="default" r:id="rId10"/>
      <w:headerReference w:type="first" r:id="rId11"/>
      <w:pgSz w:w="12240" w:h="15840"/>
      <w:pgMar w:top="1134" w:right="1417" w:bottom="1135" w:left="1417"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51B2" w:rsidRDefault="008C51B2">
      <w:r>
        <w:separator/>
      </w:r>
    </w:p>
  </w:endnote>
  <w:endnote w:type="continuationSeparator" w:id="0">
    <w:p w:rsidR="008C51B2" w:rsidRDefault="008C5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ndale Sans UI">
    <w:altName w:val="Times New Roman"/>
    <w:charset w:val="00"/>
    <w:family w:val="auto"/>
    <w:pitch w:val="variable"/>
  </w:font>
  <w:font w:name="Garamond">
    <w:panose1 w:val="020204040303010108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PalatinoLinotype-Roman">
    <w:charset w:val="EE"/>
    <w:family w:val="auto"/>
    <w:pitch w:val="default"/>
  </w:font>
  <w:font w:name="PalatinoLinotype-Bold">
    <w:charset w:val="00"/>
    <w:family w:val="auto"/>
    <w:pitch w:val="variable"/>
  </w:font>
  <w:font w:name="Univers-PL">
    <w:altName w:val="Courier New"/>
    <w:charset w:val="00"/>
    <w:family w:val="swiss"/>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6276182"/>
      <w:docPartObj>
        <w:docPartGallery w:val="Page Numbers (Bottom of Page)"/>
        <w:docPartUnique/>
      </w:docPartObj>
    </w:sdtPr>
    <w:sdtContent>
      <w:p w:rsidR="00433032" w:rsidRDefault="00433032">
        <w:pPr>
          <w:pStyle w:val="Stopka"/>
          <w:jc w:val="right"/>
        </w:pPr>
        <w:r>
          <w:fldChar w:fldCharType="begin"/>
        </w:r>
        <w:r>
          <w:instrText>PAGE   \* MERGEFORMAT</w:instrText>
        </w:r>
        <w:r>
          <w:fldChar w:fldCharType="separate"/>
        </w:r>
        <w:r>
          <w:rPr>
            <w:noProof/>
          </w:rPr>
          <w:t>2</w:t>
        </w:r>
        <w:r>
          <w:fldChar w:fldCharType="end"/>
        </w:r>
      </w:p>
    </w:sdtContent>
  </w:sdt>
  <w:p w:rsidR="00433032" w:rsidRPr="00286897" w:rsidRDefault="00433032">
    <w:pPr>
      <w:pStyle w:val="Stopka"/>
      <w:rPr>
        <w:i/>
        <w:sz w:val="18"/>
        <w:szCs w:val="18"/>
      </w:rPr>
    </w:pPr>
    <w:r w:rsidRPr="00624F13">
      <w:rPr>
        <w:rFonts w:asciiTheme="minorHAnsi" w:hAnsiTheme="minorHAnsi" w:cstheme="minorHAnsi"/>
        <w:sz w:val="22"/>
        <w:szCs w:val="22"/>
      </w:rPr>
      <w:t>„</w:t>
    </w:r>
    <w:r w:rsidRPr="00286897">
      <w:rPr>
        <w:i/>
        <w:sz w:val="18"/>
        <w:szCs w:val="18"/>
      </w:rPr>
      <w:t>Budowa kujawsko-pomorskiego systemu udostępniania elektronicznej dokumentacji medycznej – I etap” Projekt numer RPKP.02.01.00-04-0002/17, umowa nr WCF-II.433.UE.524/2018 z dnia 25 lipca 2018</w:t>
    </w:r>
  </w:p>
  <w:p w:rsidR="00433032" w:rsidRPr="00286897" w:rsidRDefault="00433032">
    <w:pPr>
      <w:pStyle w:val="Stopka"/>
      <w:rPr>
        <w:i/>
        <w:sz w:val="18"/>
        <w:szCs w:val="18"/>
      </w:rPr>
    </w:pPr>
    <w:r w:rsidRPr="00286897">
      <w:rPr>
        <w:i/>
        <w:sz w:val="18"/>
        <w:szCs w:val="18"/>
      </w:rPr>
      <w:t>Projekt jest współfinansowany ze środków Europejskiego Funduszu Rozwoju Regionalnego w ramach RPO WK-P. na lata 2014-2020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51B2" w:rsidRDefault="008C51B2">
      <w:r>
        <w:separator/>
      </w:r>
    </w:p>
  </w:footnote>
  <w:footnote w:type="continuationSeparator" w:id="0">
    <w:p w:rsidR="008C51B2" w:rsidRDefault="008C51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3032" w:rsidRDefault="00433032">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433032" w:rsidRDefault="0043303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3032" w:rsidRPr="00243BA1" w:rsidRDefault="00433032" w:rsidP="00243BA1">
    <w:pPr>
      <w:pStyle w:val="Nagwek"/>
    </w:pPr>
    <w:r>
      <w:rPr>
        <w:noProof/>
      </w:rPr>
      <w:drawing>
        <wp:inline distT="0" distB="0" distL="0" distR="0" wp14:anchorId="54F8A7B8" wp14:editId="624730B5">
          <wp:extent cx="1115695" cy="585470"/>
          <wp:effectExtent l="0" t="0" r="8255" b="508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5695" cy="585470"/>
                  </a:xfrm>
                  <a:prstGeom prst="rect">
                    <a:avLst/>
                  </a:prstGeom>
                  <a:noFill/>
                </pic:spPr>
              </pic:pic>
            </a:graphicData>
          </a:graphic>
        </wp:inline>
      </w:drawing>
    </w:r>
    <w:r>
      <w:rPr>
        <w:noProof/>
      </w:rPr>
      <w:drawing>
        <wp:inline distT="0" distB="0" distL="0" distR="0" wp14:anchorId="0BF47083" wp14:editId="3B8D0FB5">
          <wp:extent cx="1645920" cy="548640"/>
          <wp:effectExtent l="0" t="0" r="0" b="381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45920" cy="548640"/>
                  </a:xfrm>
                  <a:prstGeom prst="rect">
                    <a:avLst/>
                  </a:prstGeom>
                  <a:noFill/>
                </pic:spPr>
              </pic:pic>
            </a:graphicData>
          </a:graphic>
        </wp:inline>
      </w:drawing>
    </w:r>
    <w:r>
      <w:rPr>
        <w:noProof/>
      </w:rPr>
      <w:drawing>
        <wp:inline distT="0" distB="0" distL="0" distR="0" wp14:anchorId="79EEFE45" wp14:editId="609DA090">
          <wp:extent cx="1530350" cy="499745"/>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30350" cy="499745"/>
                  </a:xfrm>
                  <a:prstGeom prst="rect">
                    <a:avLst/>
                  </a:prstGeom>
                  <a:noFill/>
                </pic:spPr>
              </pic:pic>
            </a:graphicData>
          </a:graphic>
        </wp:inline>
      </w:drawing>
    </w:r>
    <w:r>
      <w:rPr>
        <w:noProof/>
      </w:rPr>
      <w:drawing>
        <wp:inline distT="0" distB="0" distL="0" distR="0" wp14:anchorId="70DF9122" wp14:editId="4BCFBDB0">
          <wp:extent cx="1664335" cy="542290"/>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64335" cy="54229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3032" w:rsidRDefault="00433032" w:rsidP="00243BA1">
    <w:pPr>
      <w:pStyle w:val="Nagwek"/>
      <w:tabs>
        <w:tab w:val="left" w:pos="5735"/>
      </w:tabs>
    </w:pPr>
    <w:r>
      <w:rPr>
        <w:noProof/>
      </w:rPr>
      <w:drawing>
        <wp:inline distT="0" distB="0" distL="0" distR="0" wp14:anchorId="3084FB8C" wp14:editId="78B2F90E">
          <wp:extent cx="1115695" cy="585470"/>
          <wp:effectExtent l="0" t="0" r="8255" b="508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5695" cy="585470"/>
                  </a:xfrm>
                  <a:prstGeom prst="rect">
                    <a:avLst/>
                  </a:prstGeom>
                  <a:noFill/>
                </pic:spPr>
              </pic:pic>
            </a:graphicData>
          </a:graphic>
        </wp:inline>
      </w:drawing>
    </w:r>
    <w:r>
      <w:rPr>
        <w:noProof/>
      </w:rPr>
      <w:drawing>
        <wp:inline distT="0" distB="0" distL="0" distR="0" wp14:anchorId="5BD3D5CF" wp14:editId="68BE4A27">
          <wp:extent cx="1645920" cy="548640"/>
          <wp:effectExtent l="0" t="0" r="0" b="381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45920" cy="548640"/>
                  </a:xfrm>
                  <a:prstGeom prst="rect">
                    <a:avLst/>
                  </a:prstGeom>
                  <a:noFill/>
                </pic:spPr>
              </pic:pic>
            </a:graphicData>
          </a:graphic>
        </wp:inline>
      </w:drawing>
    </w:r>
    <w:r>
      <w:tab/>
    </w:r>
    <w:r>
      <w:rPr>
        <w:noProof/>
      </w:rPr>
      <w:drawing>
        <wp:inline distT="0" distB="0" distL="0" distR="0" wp14:anchorId="4B3DDEA2" wp14:editId="1F92C994">
          <wp:extent cx="1530350" cy="499745"/>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30350" cy="499745"/>
                  </a:xfrm>
                  <a:prstGeom prst="rect">
                    <a:avLst/>
                  </a:prstGeom>
                  <a:noFill/>
                </pic:spPr>
              </pic:pic>
            </a:graphicData>
          </a:graphic>
        </wp:inline>
      </w:drawing>
    </w:r>
    <w:r>
      <w:rPr>
        <w:noProof/>
      </w:rPr>
      <w:drawing>
        <wp:inline distT="0" distB="0" distL="0" distR="0" wp14:anchorId="5515DEE9" wp14:editId="431577AC">
          <wp:extent cx="1664335" cy="54229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64335" cy="542290"/>
                  </a:xfrm>
                  <a:prstGeom prst="rect">
                    <a:avLst/>
                  </a:prstGeom>
                  <a:noFill/>
                </pic:spPr>
              </pic:pic>
            </a:graphicData>
          </a:graphic>
        </wp:inline>
      </w:drawing>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multilevel"/>
    <w:tmpl w:val="267852A6"/>
    <w:name w:val="WW8Num6"/>
    <w:lvl w:ilvl="0">
      <w:start w:val="9"/>
      <w:numFmt w:val="decimal"/>
      <w:lvlText w:val="%1"/>
      <w:lvlJc w:val="left"/>
      <w:pPr>
        <w:tabs>
          <w:tab w:val="num" w:pos="0"/>
        </w:tabs>
        <w:ind w:left="360" w:hanging="360"/>
      </w:pPr>
    </w:lvl>
    <w:lvl w:ilvl="1">
      <w:start w:val="5"/>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 w15:restartNumberingAfterBreak="0">
    <w:nsid w:val="0000000E"/>
    <w:multiLevelType w:val="multilevel"/>
    <w:tmpl w:val="0000000E"/>
    <w:name w:val="WW8Num16"/>
    <w:lvl w:ilvl="0">
      <w:start w:val="12"/>
      <w:numFmt w:val="decimal"/>
      <w:lvlText w:val="%1"/>
      <w:lvlJc w:val="left"/>
      <w:pPr>
        <w:tabs>
          <w:tab w:val="num" w:pos="420"/>
        </w:tabs>
        <w:ind w:left="420" w:hanging="420"/>
      </w:pPr>
      <w:rPr>
        <w:i w:val="0"/>
      </w:rPr>
    </w:lvl>
    <w:lvl w:ilvl="1">
      <w:start w:val="6"/>
      <w:numFmt w:val="decimal"/>
      <w:lvlText w:val="%1.%2"/>
      <w:lvlJc w:val="left"/>
      <w:pPr>
        <w:tabs>
          <w:tab w:val="num" w:pos="420"/>
        </w:tabs>
        <w:ind w:left="420" w:hanging="420"/>
      </w:pPr>
      <w:rPr>
        <w:i w:val="0"/>
      </w:rPr>
    </w:lvl>
    <w:lvl w:ilvl="2">
      <w:start w:val="1"/>
      <w:numFmt w:val="decimal"/>
      <w:lvlText w:val="%1.%2.%3"/>
      <w:lvlJc w:val="left"/>
      <w:pPr>
        <w:tabs>
          <w:tab w:val="num" w:pos="720"/>
        </w:tabs>
        <w:ind w:left="720" w:hanging="720"/>
      </w:pPr>
      <w:rPr>
        <w:i w:val="0"/>
      </w:rPr>
    </w:lvl>
    <w:lvl w:ilvl="3">
      <w:start w:val="1"/>
      <w:numFmt w:val="decimal"/>
      <w:lvlText w:val="%1.%2.%3.%4"/>
      <w:lvlJc w:val="left"/>
      <w:pPr>
        <w:tabs>
          <w:tab w:val="num" w:pos="720"/>
        </w:tabs>
        <w:ind w:left="720" w:hanging="720"/>
      </w:pPr>
      <w:rPr>
        <w:i w:val="0"/>
      </w:rPr>
    </w:lvl>
    <w:lvl w:ilvl="4">
      <w:start w:val="1"/>
      <w:numFmt w:val="decimal"/>
      <w:lvlText w:val="%1.%2.%3.%4.%5"/>
      <w:lvlJc w:val="left"/>
      <w:pPr>
        <w:tabs>
          <w:tab w:val="num" w:pos="1080"/>
        </w:tabs>
        <w:ind w:left="1080" w:hanging="1080"/>
      </w:pPr>
      <w:rPr>
        <w:i w:val="0"/>
      </w:rPr>
    </w:lvl>
    <w:lvl w:ilvl="5">
      <w:start w:val="1"/>
      <w:numFmt w:val="decimal"/>
      <w:lvlText w:val="%1.%2.%3.%4.%5.%6"/>
      <w:lvlJc w:val="left"/>
      <w:pPr>
        <w:tabs>
          <w:tab w:val="num" w:pos="1080"/>
        </w:tabs>
        <w:ind w:left="1080" w:hanging="1080"/>
      </w:pPr>
      <w:rPr>
        <w:i w:val="0"/>
      </w:rPr>
    </w:lvl>
    <w:lvl w:ilvl="6">
      <w:start w:val="1"/>
      <w:numFmt w:val="decimal"/>
      <w:lvlText w:val="%1.%2.%3.%4.%5.%6.%7"/>
      <w:lvlJc w:val="left"/>
      <w:pPr>
        <w:tabs>
          <w:tab w:val="num" w:pos="1440"/>
        </w:tabs>
        <w:ind w:left="1440" w:hanging="1440"/>
      </w:pPr>
      <w:rPr>
        <w:i w:val="0"/>
      </w:rPr>
    </w:lvl>
    <w:lvl w:ilvl="7">
      <w:start w:val="1"/>
      <w:numFmt w:val="decimal"/>
      <w:lvlText w:val="%1.%2.%3.%4.%5.%6.%7.%8"/>
      <w:lvlJc w:val="left"/>
      <w:pPr>
        <w:tabs>
          <w:tab w:val="num" w:pos="1440"/>
        </w:tabs>
        <w:ind w:left="1440" w:hanging="1440"/>
      </w:pPr>
      <w:rPr>
        <w:i w:val="0"/>
      </w:rPr>
    </w:lvl>
    <w:lvl w:ilvl="8">
      <w:start w:val="1"/>
      <w:numFmt w:val="decimal"/>
      <w:lvlText w:val="%1.%2.%3.%4.%5.%6.%7.%8.%9"/>
      <w:lvlJc w:val="left"/>
      <w:pPr>
        <w:tabs>
          <w:tab w:val="num" w:pos="1800"/>
        </w:tabs>
        <w:ind w:left="1800" w:hanging="1800"/>
      </w:pPr>
      <w:rPr>
        <w:i w:val="0"/>
      </w:rPr>
    </w:lvl>
  </w:abstractNum>
  <w:abstractNum w:abstractNumId="2" w15:restartNumberingAfterBreak="0">
    <w:nsid w:val="070E570C"/>
    <w:multiLevelType w:val="hybridMultilevel"/>
    <w:tmpl w:val="598A9A40"/>
    <w:lvl w:ilvl="0" w:tplc="04150001">
      <w:start w:val="1"/>
      <w:numFmt w:val="bullet"/>
      <w:lvlText w:val=""/>
      <w:lvlJc w:val="left"/>
      <w:pPr>
        <w:ind w:left="2938" w:hanging="360"/>
      </w:pPr>
      <w:rPr>
        <w:rFonts w:ascii="Symbol" w:hAnsi="Symbol" w:hint="default"/>
      </w:rPr>
    </w:lvl>
    <w:lvl w:ilvl="1" w:tplc="04150003" w:tentative="1">
      <w:start w:val="1"/>
      <w:numFmt w:val="bullet"/>
      <w:lvlText w:val="o"/>
      <w:lvlJc w:val="left"/>
      <w:pPr>
        <w:ind w:left="3658" w:hanging="360"/>
      </w:pPr>
      <w:rPr>
        <w:rFonts w:ascii="Courier New" w:hAnsi="Courier New" w:cs="Courier New" w:hint="default"/>
      </w:rPr>
    </w:lvl>
    <w:lvl w:ilvl="2" w:tplc="04150005" w:tentative="1">
      <w:start w:val="1"/>
      <w:numFmt w:val="bullet"/>
      <w:lvlText w:val=""/>
      <w:lvlJc w:val="left"/>
      <w:pPr>
        <w:ind w:left="4378" w:hanging="360"/>
      </w:pPr>
      <w:rPr>
        <w:rFonts w:ascii="Wingdings" w:hAnsi="Wingdings" w:hint="default"/>
      </w:rPr>
    </w:lvl>
    <w:lvl w:ilvl="3" w:tplc="04150001" w:tentative="1">
      <w:start w:val="1"/>
      <w:numFmt w:val="bullet"/>
      <w:lvlText w:val=""/>
      <w:lvlJc w:val="left"/>
      <w:pPr>
        <w:ind w:left="5098" w:hanging="360"/>
      </w:pPr>
      <w:rPr>
        <w:rFonts w:ascii="Symbol" w:hAnsi="Symbol" w:hint="default"/>
      </w:rPr>
    </w:lvl>
    <w:lvl w:ilvl="4" w:tplc="04150003" w:tentative="1">
      <w:start w:val="1"/>
      <w:numFmt w:val="bullet"/>
      <w:lvlText w:val="o"/>
      <w:lvlJc w:val="left"/>
      <w:pPr>
        <w:ind w:left="5818" w:hanging="360"/>
      </w:pPr>
      <w:rPr>
        <w:rFonts w:ascii="Courier New" w:hAnsi="Courier New" w:cs="Courier New" w:hint="default"/>
      </w:rPr>
    </w:lvl>
    <w:lvl w:ilvl="5" w:tplc="04150005" w:tentative="1">
      <w:start w:val="1"/>
      <w:numFmt w:val="bullet"/>
      <w:lvlText w:val=""/>
      <w:lvlJc w:val="left"/>
      <w:pPr>
        <w:ind w:left="6538" w:hanging="360"/>
      </w:pPr>
      <w:rPr>
        <w:rFonts w:ascii="Wingdings" w:hAnsi="Wingdings" w:hint="default"/>
      </w:rPr>
    </w:lvl>
    <w:lvl w:ilvl="6" w:tplc="04150001" w:tentative="1">
      <w:start w:val="1"/>
      <w:numFmt w:val="bullet"/>
      <w:lvlText w:val=""/>
      <w:lvlJc w:val="left"/>
      <w:pPr>
        <w:ind w:left="7258" w:hanging="360"/>
      </w:pPr>
      <w:rPr>
        <w:rFonts w:ascii="Symbol" w:hAnsi="Symbol" w:hint="default"/>
      </w:rPr>
    </w:lvl>
    <w:lvl w:ilvl="7" w:tplc="04150003" w:tentative="1">
      <w:start w:val="1"/>
      <w:numFmt w:val="bullet"/>
      <w:lvlText w:val="o"/>
      <w:lvlJc w:val="left"/>
      <w:pPr>
        <w:ind w:left="7978" w:hanging="360"/>
      </w:pPr>
      <w:rPr>
        <w:rFonts w:ascii="Courier New" w:hAnsi="Courier New" w:cs="Courier New" w:hint="default"/>
      </w:rPr>
    </w:lvl>
    <w:lvl w:ilvl="8" w:tplc="04150005" w:tentative="1">
      <w:start w:val="1"/>
      <w:numFmt w:val="bullet"/>
      <w:lvlText w:val=""/>
      <w:lvlJc w:val="left"/>
      <w:pPr>
        <w:ind w:left="8698" w:hanging="360"/>
      </w:pPr>
      <w:rPr>
        <w:rFonts w:ascii="Wingdings" w:hAnsi="Wingdings" w:hint="default"/>
      </w:rPr>
    </w:lvl>
  </w:abstractNum>
  <w:abstractNum w:abstractNumId="3" w15:restartNumberingAfterBreak="0">
    <w:nsid w:val="0C9E455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0CCD3FA5"/>
    <w:multiLevelType w:val="hybridMultilevel"/>
    <w:tmpl w:val="E1E8144C"/>
    <w:lvl w:ilvl="0" w:tplc="E2DA8644">
      <w:start w:val="1"/>
      <w:numFmt w:val="lowerLetter"/>
      <w:lvlText w:val="%1)"/>
      <w:lvlJc w:val="left"/>
      <w:pPr>
        <w:ind w:left="1440" w:hanging="360"/>
      </w:pPr>
      <w:rPr>
        <w:rFonts w:hint="default"/>
      </w:rPr>
    </w:lvl>
    <w:lvl w:ilvl="1" w:tplc="04150019" w:tentative="1">
      <w:start w:val="1"/>
      <w:numFmt w:val="lowerLetter"/>
      <w:lvlText w:val="%2."/>
      <w:lvlJc w:val="left"/>
      <w:pPr>
        <w:ind w:left="797" w:hanging="360"/>
      </w:pPr>
    </w:lvl>
    <w:lvl w:ilvl="2" w:tplc="0415001B" w:tentative="1">
      <w:start w:val="1"/>
      <w:numFmt w:val="lowerRoman"/>
      <w:lvlText w:val="%3."/>
      <w:lvlJc w:val="right"/>
      <w:pPr>
        <w:ind w:left="1517" w:hanging="180"/>
      </w:pPr>
    </w:lvl>
    <w:lvl w:ilvl="3" w:tplc="0415000F" w:tentative="1">
      <w:start w:val="1"/>
      <w:numFmt w:val="decimal"/>
      <w:lvlText w:val="%4."/>
      <w:lvlJc w:val="left"/>
      <w:pPr>
        <w:ind w:left="2237" w:hanging="360"/>
      </w:pPr>
    </w:lvl>
    <w:lvl w:ilvl="4" w:tplc="04150019" w:tentative="1">
      <w:start w:val="1"/>
      <w:numFmt w:val="lowerLetter"/>
      <w:lvlText w:val="%5."/>
      <w:lvlJc w:val="left"/>
      <w:pPr>
        <w:ind w:left="2957" w:hanging="360"/>
      </w:pPr>
    </w:lvl>
    <w:lvl w:ilvl="5" w:tplc="0415001B" w:tentative="1">
      <w:start w:val="1"/>
      <w:numFmt w:val="lowerRoman"/>
      <w:lvlText w:val="%6."/>
      <w:lvlJc w:val="right"/>
      <w:pPr>
        <w:ind w:left="3677" w:hanging="180"/>
      </w:pPr>
    </w:lvl>
    <w:lvl w:ilvl="6" w:tplc="0415000F" w:tentative="1">
      <w:start w:val="1"/>
      <w:numFmt w:val="decimal"/>
      <w:lvlText w:val="%7."/>
      <w:lvlJc w:val="left"/>
      <w:pPr>
        <w:ind w:left="4397" w:hanging="360"/>
      </w:pPr>
    </w:lvl>
    <w:lvl w:ilvl="7" w:tplc="04150019" w:tentative="1">
      <w:start w:val="1"/>
      <w:numFmt w:val="lowerLetter"/>
      <w:lvlText w:val="%8."/>
      <w:lvlJc w:val="left"/>
      <w:pPr>
        <w:ind w:left="5117" w:hanging="360"/>
      </w:pPr>
    </w:lvl>
    <w:lvl w:ilvl="8" w:tplc="0415001B" w:tentative="1">
      <w:start w:val="1"/>
      <w:numFmt w:val="lowerRoman"/>
      <w:lvlText w:val="%9."/>
      <w:lvlJc w:val="right"/>
      <w:pPr>
        <w:ind w:left="5837" w:hanging="180"/>
      </w:pPr>
    </w:lvl>
  </w:abstractNum>
  <w:abstractNum w:abstractNumId="5" w15:restartNumberingAfterBreak="0">
    <w:nsid w:val="0CCD572B"/>
    <w:multiLevelType w:val="hybridMultilevel"/>
    <w:tmpl w:val="8A36C8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9A710A"/>
    <w:multiLevelType w:val="multilevel"/>
    <w:tmpl w:val="2F48662C"/>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550636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15AF09BA"/>
    <w:multiLevelType w:val="hybridMultilevel"/>
    <w:tmpl w:val="4F32B132"/>
    <w:lvl w:ilvl="0" w:tplc="6E3A09DA">
      <w:start w:val="1"/>
      <w:numFmt w:val="decimal"/>
      <w:lvlText w:val="%1."/>
      <w:lvlJc w:val="left"/>
      <w:pPr>
        <w:ind w:left="360" w:hanging="360"/>
      </w:pPr>
      <w:rPr>
        <w:rFonts w:asciiTheme="minorHAnsi" w:eastAsia="Times New Roman" w:hAnsiTheme="minorHAnsi" w:cs="Times New Roman"/>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257244BA"/>
    <w:multiLevelType w:val="multilevel"/>
    <w:tmpl w:val="08002DDA"/>
    <w:lvl w:ilvl="0">
      <w:start w:val="1"/>
      <w:numFmt w:val="decimal"/>
      <w:lvlText w:val="%1."/>
      <w:lvlJc w:val="left"/>
      <w:pPr>
        <w:ind w:left="588" w:hanging="360"/>
      </w:pPr>
      <w:rPr>
        <w:rFonts w:cs="Times New Roman" w:hint="default"/>
      </w:rPr>
    </w:lvl>
    <w:lvl w:ilvl="1">
      <w:start w:val="1"/>
      <w:numFmt w:val="decimal"/>
      <w:isLgl/>
      <w:lvlText w:val="%1.%2"/>
      <w:lvlJc w:val="left"/>
      <w:pPr>
        <w:ind w:left="948" w:hanging="360"/>
      </w:pPr>
      <w:rPr>
        <w:rFonts w:hint="default"/>
      </w:rPr>
    </w:lvl>
    <w:lvl w:ilvl="2">
      <w:start w:val="1"/>
      <w:numFmt w:val="decimal"/>
      <w:isLgl/>
      <w:lvlText w:val="%1.%2.%3"/>
      <w:lvlJc w:val="left"/>
      <w:pPr>
        <w:ind w:left="1668" w:hanging="720"/>
      </w:pPr>
      <w:rPr>
        <w:rFonts w:hint="default"/>
      </w:rPr>
    </w:lvl>
    <w:lvl w:ilvl="3">
      <w:start w:val="1"/>
      <w:numFmt w:val="decimal"/>
      <w:isLgl/>
      <w:lvlText w:val="%1.%2.%3.%4"/>
      <w:lvlJc w:val="left"/>
      <w:pPr>
        <w:ind w:left="2028" w:hanging="720"/>
      </w:pPr>
      <w:rPr>
        <w:rFonts w:hint="default"/>
      </w:rPr>
    </w:lvl>
    <w:lvl w:ilvl="4">
      <w:start w:val="1"/>
      <w:numFmt w:val="decimal"/>
      <w:isLgl/>
      <w:lvlText w:val="%1.%2.%3.%4.%5"/>
      <w:lvlJc w:val="left"/>
      <w:pPr>
        <w:ind w:left="2748" w:hanging="1080"/>
      </w:pPr>
      <w:rPr>
        <w:rFonts w:hint="default"/>
      </w:rPr>
    </w:lvl>
    <w:lvl w:ilvl="5">
      <w:start w:val="1"/>
      <w:numFmt w:val="decimal"/>
      <w:isLgl/>
      <w:lvlText w:val="%1.%2.%3.%4.%5.%6"/>
      <w:lvlJc w:val="left"/>
      <w:pPr>
        <w:ind w:left="3108" w:hanging="1080"/>
      </w:pPr>
      <w:rPr>
        <w:rFonts w:hint="default"/>
      </w:rPr>
    </w:lvl>
    <w:lvl w:ilvl="6">
      <w:start w:val="1"/>
      <w:numFmt w:val="decimal"/>
      <w:isLgl/>
      <w:lvlText w:val="%1.%2.%3.%4.%5.%6.%7"/>
      <w:lvlJc w:val="left"/>
      <w:pPr>
        <w:ind w:left="3828" w:hanging="1440"/>
      </w:pPr>
      <w:rPr>
        <w:rFonts w:hint="default"/>
      </w:rPr>
    </w:lvl>
    <w:lvl w:ilvl="7">
      <w:start w:val="1"/>
      <w:numFmt w:val="decimal"/>
      <w:isLgl/>
      <w:lvlText w:val="%1.%2.%3.%4.%5.%6.%7.%8"/>
      <w:lvlJc w:val="left"/>
      <w:pPr>
        <w:ind w:left="4188" w:hanging="1440"/>
      </w:pPr>
      <w:rPr>
        <w:rFonts w:hint="default"/>
      </w:rPr>
    </w:lvl>
    <w:lvl w:ilvl="8">
      <w:start w:val="1"/>
      <w:numFmt w:val="decimal"/>
      <w:isLgl/>
      <w:lvlText w:val="%1.%2.%3.%4.%5.%6.%7.%8.%9"/>
      <w:lvlJc w:val="left"/>
      <w:pPr>
        <w:ind w:left="4548" w:hanging="1440"/>
      </w:pPr>
      <w:rPr>
        <w:rFonts w:hint="default"/>
      </w:rPr>
    </w:lvl>
  </w:abstractNum>
  <w:abstractNum w:abstractNumId="11"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76751F9"/>
    <w:multiLevelType w:val="hybridMultilevel"/>
    <w:tmpl w:val="ED7067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8696F7D"/>
    <w:multiLevelType w:val="multilevel"/>
    <w:tmpl w:val="589A979E"/>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CAF5E71"/>
    <w:multiLevelType w:val="hybridMultilevel"/>
    <w:tmpl w:val="E41CA998"/>
    <w:lvl w:ilvl="0" w:tplc="6AE8BD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1E73667"/>
    <w:multiLevelType w:val="multilevel"/>
    <w:tmpl w:val="2CB2FA0C"/>
    <w:lvl w:ilvl="0">
      <w:start w:val="1"/>
      <w:numFmt w:val="decimal"/>
      <w:lvlText w:val="%1."/>
      <w:lvlJc w:val="left"/>
      <w:pPr>
        <w:ind w:left="36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6" w15:restartNumberingAfterBreak="0">
    <w:nsid w:val="330638AE"/>
    <w:multiLevelType w:val="hybridMultilevel"/>
    <w:tmpl w:val="EDDA4540"/>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15:restartNumberingAfterBreak="0">
    <w:nsid w:val="33FB73FA"/>
    <w:multiLevelType w:val="hybridMultilevel"/>
    <w:tmpl w:val="CF7C6C2E"/>
    <w:lvl w:ilvl="0" w:tplc="BC84C92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57624C1"/>
    <w:multiLevelType w:val="hybridMultilevel"/>
    <w:tmpl w:val="9A064C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8CE6672"/>
    <w:multiLevelType w:val="multilevel"/>
    <w:tmpl w:val="7CB23A1E"/>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3E7E3A97"/>
    <w:multiLevelType w:val="hybridMultilevel"/>
    <w:tmpl w:val="39D4004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3EE0525D"/>
    <w:multiLevelType w:val="hybridMultilevel"/>
    <w:tmpl w:val="FB1297AC"/>
    <w:lvl w:ilvl="0" w:tplc="6AE8BD8A">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2" w15:restartNumberingAfterBreak="0">
    <w:nsid w:val="421F5B0E"/>
    <w:multiLevelType w:val="hybridMultilevel"/>
    <w:tmpl w:val="18D6324C"/>
    <w:lvl w:ilvl="0" w:tplc="04150017">
      <w:start w:val="1"/>
      <w:numFmt w:val="lowerLetter"/>
      <w:lvlText w:val="%1)"/>
      <w:lvlJc w:val="left"/>
      <w:pPr>
        <w:ind w:left="720" w:hanging="360"/>
      </w:pPr>
      <w:rPr>
        <w:rFonts w:hint="default"/>
      </w:rPr>
    </w:lvl>
    <w:lvl w:ilvl="1" w:tplc="E654C9AE">
      <w:start w:val="1"/>
      <w:numFmt w:val="lowerLetter"/>
      <w:lvlText w:val="%2)"/>
      <w:lvlJc w:val="left"/>
      <w:pPr>
        <w:ind w:left="1440" w:hanging="360"/>
      </w:pPr>
      <w:rPr>
        <w:rFonts w:hint="default"/>
      </w:rPr>
    </w:lvl>
    <w:lvl w:ilvl="2" w:tplc="DEDE6F50">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41C16DD"/>
    <w:multiLevelType w:val="multilevel"/>
    <w:tmpl w:val="4BEAC5C4"/>
    <w:lvl w:ilvl="0">
      <w:start w:val="4"/>
      <w:numFmt w:val="decimal"/>
      <w:lvlText w:val="%1."/>
      <w:lvlJc w:val="left"/>
      <w:pPr>
        <w:ind w:left="360" w:hanging="360"/>
      </w:pPr>
      <w:rPr>
        <w:rFonts w:hint="default"/>
        <w:b w:val="0"/>
      </w:rPr>
    </w:lvl>
    <w:lvl w:ilvl="1">
      <w:start w:val="1"/>
      <w:numFmt w:val="decimal"/>
      <w:lvlText w:val="%1.%2."/>
      <w:lvlJc w:val="left"/>
      <w:pPr>
        <w:ind w:left="720" w:hanging="360"/>
      </w:pPr>
      <w:rPr>
        <w:rFonts w:hint="default"/>
        <w:b/>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45AE65A9"/>
    <w:multiLevelType w:val="hybridMultilevel"/>
    <w:tmpl w:val="7730F9D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91C01DE"/>
    <w:multiLevelType w:val="multilevel"/>
    <w:tmpl w:val="7996DD2A"/>
    <w:lvl w:ilvl="0">
      <w:start w:val="1"/>
      <w:numFmt w:val="upperRoman"/>
      <w:pStyle w:val="StylSIWZv3"/>
      <w:lvlText w:val="%1."/>
      <w:lvlJc w:val="left"/>
      <w:pPr>
        <w:tabs>
          <w:tab w:val="num" w:pos="360"/>
        </w:tabs>
        <w:ind w:left="360" w:hanging="360"/>
      </w:pPr>
      <w:rPr>
        <w:rFonts w:hint="default"/>
        <w:b/>
      </w:rPr>
    </w:lvl>
    <w:lvl w:ilvl="1">
      <w:start w:val="1"/>
      <w:numFmt w:val="decimal"/>
      <w:isLgl/>
      <w:lvlText w:val="%1.%2."/>
      <w:lvlJc w:val="left"/>
      <w:pPr>
        <w:tabs>
          <w:tab w:val="num" w:pos="1080"/>
        </w:tabs>
        <w:ind w:left="792" w:hanging="792"/>
      </w:pPr>
      <w:rPr>
        <w:rFonts w:hint="default"/>
        <w:b w:val="0"/>
        <w:sz w:val="24"/>
        <w:szCs w:val="24"/>
      </w:rPr>
    </w:lvl>
    <w:lvl w:ilvl="2">
      <w:start w:val="1"/>
      <w:numFmt w:val="bullet"/>
      <w:lvlText w:val="-"/>
      <w:lvlJc w:val="left"/>
      <w:pPr>
        <w:tabs>
          <w:tab w:val="num" w:pos="1440"/>
        </w:tabs>
        <w:ind w:left="1224" w:hanging="504"/>
      </w:pPr>
      <w:rPr>
        <w:rFonts w:ascii="Calibri" w:hAnsi="Calibri"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6" w15:restartNumberingAfterBreak="0">
    <w:nsid w:val="4A0019E1"/>
    <w:multiLevelType w:val="hybridMultilevel"/>
    <w:tmpl w:val="FE884C96"/>
    <w:lvl w:ilvl="0" w:tplc="7416F496">
      <w:start w:val="1"/>
      <w:numFmt w:val="lowerLetter"/>
      <w:lvlText w:val="%1)"/>
      <w:lvlJc w:val="left"/>
      <w:pPr>
        <w:ind w:left="1429" w:hanging="360"/>
      </w:pPr>
      <w:rPr>
        <w:rFonts w:asciiTheme="minorHAnsi" w:eastAsia="Times New Roman" w:hAnsiTheme="minorHAnsi" w:cs="Times New Roman"/>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7"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D1D1FBD"/>
    <w:multiLevelType w:val="multilevel"/>
    <w:tmpl w:val="A774B0BA"/>
    <w:lvl w:ilvl="0">
      <w:start w:val="1"/>
      <w:numFmt w:val="decimal"/>
      <w:lvlText w:val="%1."/>
      <w:lvlJc w:val="left"/>
      <w:pPr>
        <w:tabs>
          <w:tab w:val="num" w:pos="360"/>
        </w:tabs>
      </w:pPr>
      <w:rPr>
        <w:b/>
      </w:rPr>
    </w:lvl>
    <w:lvl w:ilvl="1">
      <w:start w:val="1"/>
      <w:numFmt w:val="decimal"/>
      <w:isLgl/>
      <w:lvlText w:val="%1.%2."/>
      <w:lvlJc w:val="left"/>
      <w:pPr>
        <w:ind w:left="546" w:hanging="405"/>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9" w15:restartNumberingAfterBreak="0">
    <w:nsid w:val="4FBE77AA"/>
    <w:multiLevelType w:val="hybridMultilevel"/>
    <w:tmpl w:val="A7B2E7F6"/>
    <w:lvl w:ilvl="0" w:tplc="63785B1C">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0" w15:restartNumberingAfterBreak="0">
    <w:nsid w:val="513775A6"/>
    <w:multiLevelType w:val="hybridMultilevel"/>
    <w:tmpl w:val="95100CC6"/>
    <w:lvl w:ilvl="0" w:tplc="62D4E494">
      <w:start w:val="1"/>
      <w:numFmt w:val="decimal"/>
      <w:lvlText w:val="%1)"/>
      <w:lvlJc w:val="left"/>
      <w:pPr>
        <w:ind w:left="1440" w:hanging="360"/>
      </w:pPr>
      <w:rPr>
        <w:rFonts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51CA76DC"/>
    <w:multiLevelType w:val="hybridMultilevel"/>
    <w:tmpl w:val="A83EC3A0"/>
    <w:lvl w:ilvl="0" w:tplc="4538F848">
      <w:start w:val="1"/>
      <w:numFmt w:val="lowerLetter"/>
      <w:lvlText w:val="%1)"/>
      <w:lvlJc w:val="left"/>
      <w:pPr>
        <w:ind w:left="1352" w:hanging="360"/>
      </w:pPr>
      <w:rPr>
        <w:i w:val="0"/>
      </w:r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32" w15:restartNumberingAfterBreak="0">
    <w:nsid w:val="520B2D1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3" w15:restartNumberingAfterBreak="0">
    <w:nsid w:val="57B213AC"/>
    <w:multiLevelType w:val="multilevel"/>
    <w:tmpl w:val="C726929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7F87F8B"/>
    <w:multiLevelType w:val="hybridMultilevel"/>
    <w:tmpl w:val="82544AC6"/>
    <w:lvl w:ilvl="0" w:tplc="2892E44A">
      <w:start w:val="1"/>
      <w:numFmt w:val="decimal"/>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5" w15:restartNumberingAfterBreak="0">
    <w:nsid w:val="58131ECF"/>
    <w:multiLevelType w:val="hybridMultilevel"/>
    <w:tmpl w:val="B2A86EC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D7C2699"/>
    <w:multiLevelType w:val="singleLevel"/>
    <w:tmpl w:val="CBD2F628"/>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642C3012"/>
    <w:multiLevelType w:val="hybridMultilevel"/>
    <w:tmpl w:val="BDB67E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67B56AF"/>
    <w:multiLevelType w:val="hybridMultilevel"/>
    <w:tmpl w:val="553A052A"/>
    <w:lvl w:ilvl="0" w:tplc="04150011">
      <w:start w:val="1"/>
      <w:numFmt w:val="decimal"/>
      <w:lvlText w:val="%1)"/>
      <w:lvlJc w:val="left"/>
      <w:pPr>
        <w:ind w:left="2494" w:hanging="360"/>
      </w:pPr>
    </w:lvl>
    <w:lvl w:ilvl="1" w:tplc="04150019" w:tentative="1">
      <w:start w:val="1"/>
      <w:numFmt w:val="lowerLetter"/>
      <w:lvlText w:val="%2."/>
      <w:lvlJc w:val="left"/>
      <w:pPr>
        <w:ind w:left="3214" w:hanging="360"/>
      </w:pPr>
    </w:lvl>
    <w:lvl w:ilvl="2" w:tplc="0415001B" w:tentative="1">
      <w:start w:val="1"/>
      <w:numFmt w:val="lowerRoman"/>
      <w:lvlText w:val="%3."/>
      <w:lvlJc w:val="right"/>
      <w:pPr>
        <w:ind w:left="3934" w:hanging="180"/>
      </w:pPr>
    </w:lvl>
    <w:lvl w:ilvl="3" w:tplc="0415000F" w:tentative="1">
      <w:start w:val="1"/>
      <w:numFmt w:val="decimal"/>
      <w:lvlText w:val="%4."/>
      <w:lvlJc w:val="left"/>
      <w:pPr>
        <w:ind w:left="4654" w:hanging="360"/>
      </w:pPr>
    </w:lvl>
    <w:lvl w:ilvl="4" w:tplc="04150019" w:tentative="1">
      <w:start w:val="1"/>
      <w:numFmt w:val="lowerLetter"/>
      <w:lvlText w:val="%5."/>
      <w:lvlJc w:val="left"/>
      <w:pPr>
        <w:ind w:left="5374" w:hanging="360"/>
      </w:pPr>
    </w:lvl>
    <w:lvl w:ilvl="5" w:tplc="0415001B" w:tentative="1">
      <w:start w:val="1"/>
      <w:numFmt w:val="lowerRoman"/>
      <w:lvlText w:val="%6."/>
      <w:lvlJc w:val="right"/>
      <w:pPr>
        <w:ind w:left="6094" w:hanging="180"/>
      </w:pPr>
    </w:lvl>
    <w:lvl w:ilvl="6" w:tplc="0415000F" w:tentative="1">
      <w:start w:val="1"/>
      <w:numFmt w:val="decimal"/>
      <w:lvlText w:val="%7."/>
      <w:lvlJc w:val="left"/>
      <w:pPr>
        <w:ind w:left="6814" w:hanging="360"/>
      </w:pPr>
    </w:lvl>
    <w:lvl w:ilvl="7" w:tplc="04150019" w:tentative="1">
      <w:start w:val="1"/>
      <w:numFmt w:val="lowerLetter"/>
      <w:lvlText w:val="%8."/>
      <w:lvlJc w:val="left"/>
      <w:pPr>
        <w:ind w:left="7534" w:hanging="360"/>
      </w:pPr>
    </w:lvl>
    <w:lvl w:ilvl="8" w:tplc="0415001B" w:tentative="1">
      <w:start w:val="1"/>
      <w:numFmt w:val="lowerRoman"/>
      <w:lvlText w:val="%9."/>
      <w:lvlJc w:val="right"/>
      <w:pPr>
        <w:ind w:left="8254" w:hanging="180"/>
      </w:pPr>
    </w:lvl>
  </w:abstractNum>
  <w:abstractNum w:abstractNumId="39" w15:restartNumberingAfterBreak="0">
    <w:nsid w:val="6BD33C2E"/>
    <w:multiLevelType w:val="hybridMultilevel"/>
    <w:tmpl w:val="DEDE78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C584C9A"/>
    <w:multiLevelType w:val="multilevel"/>
    <w:tmpl w:val="787E0996"/>
    <w:lvl w:ilvl="0">
      <w:start w:val="13"/>
      <w:numFmt w:val="upperRoman"/>
      <w:pStyle w:val="Nagwek7"/>
      <w:lvlText w:val="%1."/>
      <w:lvlJc w:val="left"/>
      <w:pPr>
        <w:tabs>
          <w:tab w:val="num" w:pos="720"/>
        </w:tabs>
        <w:ind w:left="720" w:hanging="720"/>
      </w:pPr>
      <w:rPr>
        <w:rFonts w:hint="default"/>
        <w:u w:val="none"/>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6EDB1D8B"/>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2" w15:restartNumberingAfterBreak="0">
    <w:nsid w:val="6F5B474C"/>
    <w:multiLevelType w:val="hybridMultilevel"/>
    <w:tmpl w:val="EF4AA8DC"/>
    <w:lvl w:ilvl="0" w:tplc="B1B880C6">
      <w:start w:val="1"/>
      <w:numFmt w:val="decimal"/>
      <w:lvlText w:val="%1."/>
      <w:lvlJc w:val="left"/>
      <w:pPr>
        <w:ind w:left="1440" w:hanging="360"/>
      </w:pPr>
      <w:rPr>
        <w:rFonts w:hint="default"/>
        <w:b/>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725B5C8E"/>
    <w:multiLevelType w:val="singleLevel"/>
    <w:tmpl w:val="F5CC3546"/>
    <w:lvl w:ilvl="0">
      <w:start w:val="8"/>
      <w:numFmt w:val="bullet"/>
      <w:lvlText w:val="-"/>
      <w:lvlJc w:val="left"/>
      <w:pPr>
        <w:tabs>
          <w:tab w:val="num" w:pos="750"/>
        </w:tabs>
        <w:ind w:left="750" w:hanging="360"/>
      </w:pPr>
      <w:rPr>
        <w:rFonts w:hint="default"/>
        <w:sz w:val="24"/>
      </w:rPr>
    </w:lvl>
  </w:abstractNum>
  <w:abstractNum w:abstractNumId="44" w15:restartNumberingAfterBreak="0">
    <w:nsid w:val="72713216"/>
    <w:multiLevelType w:val="hybridMultilevel"/>
    <w:tmpl w:val="72D60DD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28D64ED"/>
    <w:multiLevelType w:val="hybridMultilevel"/>
    <w:tmpl w:val="3756682C"/>
    <w:lvl w:ilvl="0" w:tplc="04150001">
      <w:start w:val="1"/>
      <w:numFmt w:val="bullet"/>
      <w:lvlText w:val=""/>
      <w:lvlJc w:val="left"/>
      <w:pPr>
        <w:ind w:left="778" w:hanging="360"/>
      </w:pPr>
      <w:rPr>
        <w:rFonts w:ascii="Symbol" w:hAnsi="Symbol" w:hint="default"/>
      </w:rPr>
    </w:lvl>
    <w:lvl w:ilvl="1" w:tplc="04150003">
      <w:start w:val="1"/>
      <w:numFmt w:val="bullet"/>
      <w:lvlText w:val="o"/>
      <w:lvlJc w:val="left"/>
      <w:pPr>
        <w:ind w:left="1498" w:hanging="360"/>
      </w:pPr>
      <w:rPr>
        <w:rFonts w:ascii="Courier New" w:hAnsi="Courier New" w:cs="Courier New" w:hint="default"/>
      </w:rPr>
    </w:lvl>
    <w:lvl w:ilvl="2" w:tplc="04150005">
      <w:start w:val="1"/>
      <w:numFmt w:val="bullet"/>
      <w:lvlText w:val=""/>
      <w:lvlJc w:val="left"/>
      <w:pPr>
        <w:ind w:left="2218" w:hanging="360"/>
      </w:pPr>
      <w:rPr>
        <w:rFonts w:ascii="Wingdings" w:hAnsi="Wingdings" w:hint="default"/>
      </w:rPr>
    </w:lvl>
    <w:lvl w:ilvl="3" w:tplc="04150001">
      <w:start w:val="1"/>
      <w:numFmt w:val="bullet"/>
      <w:lvlText w:val=""/>
      <w:lvlJc w:val="left"/>
      <w:pPr>
        <w:ind w:left="2938" w:hanging="360"/>
      </w:pPr>
      <w:rPr>
        <w:rFonts w:ascii="Symbol" w:hAnsi="Symbol" w:hint="default"/>
      </w:rPr>
    </w:lvl>
    <w:lvl w:ilvl="4" w:tplc="04150003" w:tentative="1">
      <w:start w:val="1"/>
      <w:numFmt w:val="bullet"/>
      <w:lvlText w:val="o"/>
      <w:lvlJc w:val="left"/>
      <w:pPr>
        <w:ind w:left="3658" w:hanging="360"/>
      </w:pPr>
      <w:rPr>
        <w:rFonts w:ascii="Courier New" w:hAnsi="Courier New" w:cs="Courier New" w:hint="default"/>
      </w:rPr>
    </w:lvl>
    <w:lvl w:ilvl="5" w:tplc="04150005" w:tentative="1">
      <w:start w:val="1"/>
      <w:numFmt w:val="bullet"/>
      <w:lvlText w:val=""/>
      <w:lvlJc w:val="left"/>
      <w:pPr>
        <w:ind w:left="4378" w:hanging="360"/>
      </w:pPr>
      <w:rPr>
        <w:rFonts w:ascii="Wingdings" w:hAnsi="Wingdings" w:hint="default"/>
      </w:rPr>
    </w:lvl>
    <w:lvl w:ilvl="6" w:tplc="04150001" w:tentative="1">
      <w:start w:val="1"/>
      <w:numFmt w:val="bullet"/>
      <w:lvlText w:val=""/>
      <w:lvlJc w:val="left"/>
      <w:pPr>
        <w:ind w:left="5098" w:hanging="360"/>
      </w:pPr>
      <w:rPr>
        <w:rFonts w:ascii="Symbol" w:hAnsi="Symbol" w:hint="default"/>
      </w:rPr>
    </w:lvl>
    <w:lvl w:ilvl="7" w:tplc="04150003" w:tentative="1">
      <w:start w:val="1"/>
      <w:numFmt w:val="bullet"/>
      <w:lvlText w:val="o"/>
      <w:lvlJc w:val="left"/>
      <w:pPr>
        <w:ind w:left="5818" w:hanging="360"/>
      </w:pPr>
      <w:rPr>
        <w:rFonts w:ascii="Courier New" w:hAnsi="Courier New" w:cs="Courier New" w:hint="default"/>
      </w:rPr>
    </w:lvl>
    <w:lvl w:ilvl="8" w:tplc="04150005" w:tentative="1">
      <w:start w:val="1"/>
      <w:numFmt w:val="bullet"/>
      <w:lvlText w:val=""/>
      <w:lvlJc w:val="left"/>
      <w:pPr>
        <w:ind w:left="6538" w:hanging="360"/>
      </w:pPr>
      <w:rPr>
        <w:rFonts w:ascii="Wingdings" w:hAnsi="Wingdings" w:hint="default"/>
      </w:rPr>
    </w:lvl>
  </w:abstractNum>
  <w:abstractNum w:abstractNumId="46" w15:restartNumberingAfterBreak="0">
    <w:nsid w:val="736702D7"/>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7" w15:restartNumberingAfterBreak="0">
    <w:nsid w:val="74CF69DD"/>
    <w:multiLevelType w:val="hybridMultilevel"/>
    <w:tmpl w:val="D0ACEFBC"/>
    <w:lvl w:ilvl="0" w:tplc="CCF08C2E">
      <w:start w:val="1"/>
      <w:numFmt w:val="decimal"/>
      <w:lvlText w:val="%1."/>
      <w:lvlJc w:val="left"/>
      <w:pPr>
        <w:ind w:left="720" w:hanging="360"/>
      </w:pPr>
      <w:rPr>
        <w:rFonts w:eastAsia="TimesNewRoman" w:hint="default"/>
        <w:b w:val="0"/>
      </w:rPr>
    </w:lvl>
    <w:lvl w:ilvl="1" w:tplc="04150019">
      <w:start w:val="1"/>
      <w:numFmt w:val="lowerLetter"/>
      <w:lvlText w:val="%2."/>
      <w:lvlJc w:val="left"/>
      <w:pPr>
        <w:ind w:left="1440" w:hanging="360"/>
      </w:pPr>
    </w:lvl>
    <w:lvl w:ilvl="2" w:tplc="C12649DC">
      <w:start w:val="1"/>
      <w:numFmt w:val="decimal"/>
      <w:lvlText w:val="%3."/>
      <w:lvlJc w:val="left"/>
      <w:pPr>
        <w:ind w:left="2340" w:hanging="360"/>
      </w:pPr>
      <w:rPr>
        <w:rFonts w:hint="default"/>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6740A5B"/>
    <w:multiLevelType w:val="hybridMultilevel"/>
    <w:tmpl w:val="08D08C76"/>
    <w:lvl w:ilvl="0" w:tplc="18C46A4A">
      <w:start w:val="5"/>
      <w:numFmt w:val="decimal"/>
      <w:lvlText w:val="%1."/>
      <w:lvlJc w:val="left"/>
      <w:pPr>
        <w:ind w:left="502" w:hanging="360"/>
      </w:pPr>
      <w:rPr>
        <w:rFonts w:hint="default"/>
        <w:b/>
        <w:color w:val="00000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9" w15:restartNumberingAfterBreak="0">
    <w:nsid w:val="7C07740A"/>
    <w:multiLevelType w:val="multilevel"/>
    <w:tmpl w:val="C2EA12F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15:restartNumberingAfterBreak="0">
    <w:nsid w:val="7E48544A"/>
    <w:multiLevelType w:val="hybridMultilevel"/>
    <w:tmpl w:val="C3EAA310"/>
    <w:lvl w:ilvl="0" w:tplc="04150019">
      <w:start w:val="1"/>
      <w:numFmt w:val="lowerLetter"/>
      <w:lvlText w:val="%1."/>
      <w:lvlJc w:val="left"/>
      <w:pPr>
        <w:ind w:left="720" w:hanging="360"/>
      </w:pPr>
    </w:lvl>
    <w:lvl w:ilvl="1" w:tplc="1312E722">
      <w:start w:val="25"/>
      <w:numFmt w:val="upperRoman"/>
      <w:lvlText w:val="%2."/>
      <w:lvlJc w:val="left"/>
      <w:pPr>
        <w:ind w:left="1995" w:hanging="720"/>
      </w:pPr>
      <w:rPr>
        <w:rFonts w:hint="default"/>
        <w:u w:val="single"/>
      </w:rPr>
    </w:lvl>
    <w:lvl w:ilvl="2" w:tplc="0415001B" w:tentative="1">
      <w:start w:val="1"/>
      <w:numFmt w:val="lowerRoman"/>
      <w:lvlText w:val="%3."/>
      <w:lvlJc w:val="right"/>
      <w:pPr>
        <w:ind w:left="2160" w:hanging="180"/>
      </w:pPr>
    </w:lvl>
    <w:lvl w:ilvl="3" w:tplc="04150019">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EDD3E3A"/>
    <w:multiLevelType w:val="hybridMultilevel"/>
    <w:tmpl w:val="08B69A28"/>
    <w:lvl w:ilvl="0" w:tplc="A58C600A">
      <w:start w:val="3"/>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F4979B5"/>
    <w:multiLevelType w:val="hybridMultilevel"/>
    <w:tmpl w:val="CE9A9A82"/>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43"/>
  </w:num>
  <w:num w:numId="2">
    <w:abstractNumId w:val="40"/>
  </w:num>
  <w:num w:numId="3">
    <w:abstractNumId w:val="19"/>
  </w:num>
  <w:num w:numId="4">
    <w:abstractNumId w:val="28"/>
  </w:num>
  <w:num w:numId="5">
    <w:abstractNumId w:val="41"/>
  </w:num>
  <w:num w:numId="6">
    <w:abstractNumId w:val="7"/>
  </w:num>
  <w:num w:numId="7">
    <w:abstractNumId w:val="3"/>
  </w:num>
  <w:num w:numId="8">
    <w:abstractNumId w:val="46"/>
  </w:num>
  <w:num w:numId="9">
    <w:abstractNumId w:val="32"/>
  </w:num>
  <w:num w:numId="10">
    <w:abstractNumId w:val="36"/>
  </w:num>
  <w:num w:numId="11">
    <w:abstractNumId w:val="49"/>
  </w:num>
  <w:num w:numId="12">
    <w:abstractNumId w:val="8"/>
  </w:num>
  <w:num w:numId="13">
    <w:abstractNumId w:val="42"/>
  </w:num>
  <w:num w:numId="14">
    <w:abstractNumId w:val="29"/>
  </w:num>
  <w:num w:numId="15">
    <w:abstractNumId w:val="4"/>
  </w:num>
  <w:num w:numId="16">
    <w:abstractNumId w:val="47"/>
  </w:num>
  <w:num w:numId="17">
    <w:abstractNumId w:val="38"/>
  </w:num>
  <w:num w:numId="18">
    <w:abstractNumId w:val="44"/>
  </w:num>
  <w:num w:numId="19">
    <w:abstractNumId w:val="50"/>
  </w:num>
  <w:num w:numId="20">
    <w:abstractNumId w:val="37"/>
  </w:num>
  <w:num w:numId="21">
    <w:abstractNumId w:val="17"/>
  </w:num>
  <w:num w:numId="22">
    <w:abstractNumId w:val="51"/>
  </w:num>
  <w:num w:numId="23">
    <w:abstractNumId w:val="14"/>
  </w:num>
  <w:num w:numId="24">
    <w:abstractNumId w:val="21"/>
  </w:num>
  <w:num w:numId="25">
    <w:abstractNumId w:val="15"/>
  </w:num>
  <w:num w:numId="26">
    <w:abstractNumId w:val="24"/>
  </w:num>
  <w:num w:numId="27">
    <w:abstractNumId w:val="33"/>
  </w:num>
  <w:num w:numId="28">
    <w:abstractNumId w:val="22"/>
  </w:num>
  <w:num w:numId="29">
    <w:abstractNumId w:val="23"/>
  </w:num>
  <w:num w:numId="30">
    <w:abstractNumId w:val="5"/>
  </w:num>
  <w:num w:numId="31">
    <w:abstractNumId w:val="26"/>
  </w:num>
  <w:num w:numId="32">
    <w:abstractNumId w:val="34"/>
  </w:num>
  <w:num w:numId="33">
    <w:abstractNumId w:val="30"/>
  </w:num>
  <w:num w:numId="34">
    <w:abstractNumId w:val="6"/>
  </w:num>
  <w:num w:numId="35">
    <w:abstractNumId w:val="13"/>
  </w:num>
  <w:num w:numId="36">
    <w:abstractNumId w:val="31"/>
  </w:num>
  <w:num w:numId="37">
    <w:abstractNumId w:val="25"/>
  </w:num>
  <w:num w:numId="38">
    <w:abstractNumId w:val="27"/>
  </w:num>
  <w:num w:numId="39">
    <w:abstractNumId w:val="11"/>
  </w:num>
  <w:num w:numId="40">
    <w:abstractNumId w:val="9"/>
  </w:num>
  <w:num w:numId="41">
    <w:abstractNumId w:val="16"/>
  </w:num>
  <w:num w:numId="42">
    <w:abstractNumId w:val="52"/>
  </w:num>
  <w:num w:numId="43">
    <w:abstractNumId w:val="18"/>
  </w:num>
  <w:num w:numId="44">
    <w:abstractNumId w:val="45"/>
  </w:num>
  <w:num w:numId="45">
    <w:abstractNumId w:val="48"/>
  </w:num>
  <w:num w:numId="46">
    <w:abstractNumId w:val="39"/>
  </w:num>
  <w:num w:numId="47">
    <w:abstractNumId w:val="12"/>
  </w:num>
  <w:num w:numId="48">
    <w:abstractNumId w:val="2"/>
  </w:num>
  <w:num w:numId="49">
    <w:abstractNumId w:val="10"/>
  </w:num>
  <w:num w:numId="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5"/>
  </w:num>
  <w:numIdMacAtCleanup w:val="4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ryszak Malgorzata">
    <w15:presenceInfo w15:providerId="AD" w15:userId="S-1-5-21-959948712-833953645-4121446027-16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627"/>
    <w:rsid w:val="0000136C"/>
    <w:rsid w:val="000016CA"/>
    <w:rsid w:val="000018E9"/>
    <w:rsid w:val="000033B5"/>
    <w:rsid w:val="00006F6E"/>
    <w:rsid w:val="00010AAB"/>
    <w:rsid w:val="000114D0"/>
    <w:rsid w:val="00011FC9"/>
    <w:rsid w:val="00012EE9"/>
    <w:rsid w:val="00015028"/>
    <w:rsid w:val="000152E7"/>
    <w:rsid w:val="00016397"/>
    <w:rsid w:val="000168D2"/>
    <w:rsid w:val="000210EA"/>
    <w:rsid w:val="00022F82"/>
    <w:rsid w:val="00024969"/>
    <w:rsid w:val="0002604E"/>
    <w:rsid w:val="00027514"/>
    <w:rsid w:val="00030032"/>
    <w:rsid w:val="000309FF"/>
    <w:rsid w:val="00031208"/>
    <w:rsid w:val="00032C78"/>
    <w:rsid w:val="0003576D"/>
    <w:rsid w:val="00037355"/>
    <w:rsid w:val="000404BC"/>
    <w:rsid w:val="000410E1"/>
    <w:rsid w:val="00043048"/>
    <w:rsid w:val="00043164"/>
    <w:rsid w:val="000437C0"/>
    <w:rsid w:val="00045151"/>
    <w:rsid w:val="00045D60"/>
    <w:rsid w:val="000508B1"/>
    <w:rsid w:val="00050E8D"/>
    <w:rsid w:val="00051039"/>
    <w:rsid w:val="00053489"/>
    <w:rsid w:val="00054A68"/>
    <w:rsid w:val="00054EEC"/>
    <w:rsid w:val="000569E7"/>
    <w:rsid w:val="00057C97"/>
    <w:rsid w:val="00057CC8"/>
    <w:rsid w:val="00057E2E"/>
    <w:rsid w:val="00060147"/>
    <w:rsid w:val="000620F0"/>
    <w:rsid w:val="0006273B"/>
    <w:rsid w:val="00062F25"/>
    <w:rsid w:val="0006454F"/>
    <w:rsid w:val="00064B26"/>
    <w:rsid w:val="00065193"/>
    <w:rsid w:val="00066321"/>
    <w:rsid w:val="00067640"/>
    <w:rsid w:val="00067D9F"/>
    <w:rsid w:val="00070FD8"/>
    <w:rsid w:val="00073EA7"/>
    <w:rsid w:val="00076438"/>
    <w:rsid w:val="00076720"/>
    <w:rsid w:val="000802F3"/>
    <w:rsid w:val="00082BE9"/>
    <w:rsid w:val="000837AF"/>
    <w:rsid w:val="00084000"/>
    <w:rsid w:val="00084447"/>
    <w:rsid w:val="00085A46"/>
    <w:rsid w:val="0009003B"/>
    <w:rsid w:val="000910A1"/>
    <w:rsid w:val="0009152A"/>
    <w:rsid w:val="00091CEA"/>
    <w:rsid w:val="00092593"/>
    <w:rsid w:val="00092926"/>
    <w:rsid w:val="00093007"/>
    <w:rsid w:val="00093333"/>
    <w:rsid w:val="00093CB5"/>
    <w:rsid w:val="00094205"/>
    <w:rsid w:val="0009629A"/>
    <w:rsid w:val="000A217F"/>
    <w:rsid w:val="000A220F"/>
    <w:rsid w:val="000A293B"/>
    <w:rsid w:val="000A38BE"/>
    <w:rsid w:val="000A69B4"/>
    <w:rsid w:val="000A6B3C"/>
    <w:rsid w:val="000A71E4"/>
    <w:rsid w:val="000B124D"/>
    <w:rsid w:val="000B1596"/>
    <w:rsid w:val="000B1E70"/>
    <w:rsid w:val="000B264E"/>
    <w:rsid w:val="000B44ED"/>
    <w:rsid w:val="000B5584"/>
    <w:rsid w:val="000B5841"/>
    <w:rsid w:val="000B5F6B"/>
    <w:rsid w:val="000B64E2"/>
    <w:rsid w:val="000B798A"/>
    <w:rsid w:val="000B7E8A"/>
    <w:rsid w:val="000C0411"/>
    <w:rsid w:val="000C0E09"/>
    <w:rsid w:val="000C158E"/>
    <w:rsid w:val="000C198E"/>
    <w:rsid w:val="000C3055"/>
    <w:rsid w:val="000C661D"/>
    <w:rsid w:val="000C761B"/>
    <w:rsid w:val="000C7B00"/>
    <w:rsid w:val="000D2B53"/>
    <w:rsid w:val="000D34D5"/>
    <w:rsid w:val="000D37D7"/>
    <w:rsid w:val="000D4A52"/>
    <w:rsid w:val="000D4CEF"/>
    <w:rsid w:val="000D4E33"/>
    <w:rsid w:val="000D52BC"/>
    <w:rsid w:val="000D7A76"/>
    <w:rsid w:val="000E13C4"/>
    <w:rsid w:val="000E3531"/>
    <w:rsid w:val="000E380E"/>
    <w:rsid w:val="000E4C87"/>
    <w:rsid w:val="000E4FB9"/>
    <w:rsid w:val="000E5E95"/>
    <w:rsid w:val="000E6B75"/>
    <w:rsid w:val="000E76E0"/>
    <w:rsid w:val="000E7C64"/>
    <w:rsid w:val="000F029C"/>
    <w:rsid w:val="000F089A"/>
    <w:rsid w:val="000F18D3"/>
    <w:rsid w:val="000F1FAA"/>
    <w:rsid w:val="000F2945"/>
    <w:rsid w:val="000F444A"/>
    <w:rsid w:val="000F598C"/>
    <w:rsid w:val="000F59D5"/>
    <w:rsid w:val="000F7157"/>
    <w:rsid w:val="001002E8"/>
    <w:rsid w:val="00100DB5"/>
    <w:rsid w:val="00101982"/>
    <w:rsid w:val="001019A6"/>
    <w:rsid w:val="00102836"/>
    <w:rsid w:val="00102904"/>
    <w:rsid w:val="00104896"/>
    <w:rsid w:val="00110811"/>
    <w:rsid w:val="00112372"/>
    <w:rsid w:val="00112530"/>
    <w:rsid w:val="00112C03"/>
    <w:rsid w:val="00115665"/>
    <w:rsid w:val="00115A04"/>
    <w:rsid w:val="00116E47"/>
    <w:rsid w:val="00117167"/>
    <w:rsid w:val="00120255"/>
    <w:rsid w:val="001203C5"/>
    <w:rsid w:val="0012092C"/>
    <w:rsid w:val="00121345"/>
    <w:rsid w:val="00121571"/>
    <w:rsid w:val="001219B0"/>
    <w:rsid w:val="00122EB5"/>
    <w:rsid w:val="00123948"/>
    <w:rsid w:val="00123EF1"/>
    <w:rsid w:val="00124A23"/>
    <w:rsid w:val="00125680"/>
    <w:rsid w:val="00125C46"/>
    <w:rsid w:val="00127A1B"/>
    <w:rsid w:val="0013265B"/>
    <w:rsid w:val="001354C0"/>
    <w:rsid w:val="00135C34"/>
    <w:rsid w:val="00137A21"/>
    <w:rsid w:val="001407BD"/>
    <w:rsid w:val="0014189B"/>
    <w:rsid w:val="001425E4"/>
    <w:rsid w:val="00143641"/>
    <w:rsid w:val="00147645"/>
    <w:rsid w:val="001526C2"/>
    <w:rsid w:val="00152EC4"/>
    <w:rsid w:val="001535DF"/>
    <w:rsid w:val="00153ED0"/>
    <w:rsid w:val="00154CEE"/>
    <w:rsid w:val="001569A9"/>
    <w:rsid w:val="001574EA"/>
    <w:rsid w:val="001578C6"/>
    <w:rsid w:val="00157FD2"/>
    <w:rsid w:val="001627F9"/>
    <w:rsid w:val="001630A7"/>
    <w:rsid w:val="00164368"/>
    <w:rsid w:val="0016464C"/>
    <w:rsid w:val="0016581B"/>
    <w:rsid w:val="00166944"/>
    <w:rsid w:val="0017417F"/>
    <w:rsid w:val="00174592"/>
    <w:rsid w:val="00174AE2"/>
    <w:rsid w:val="00174C4C"/>
    <w:rsid w:val="00174DAF"/>
    <w:rsid w:val="0017618F"/>
    <w:rsid w:val="00177BDC"/>
    <w:rsid w:val="001817EA"/>
    <w:rsid w:val="00181AB8"/>
    <w:rsid w:val="00183D36"/>
    <w:rsid w:val="00185B39"/>
    <w:rsid w:val="00185D30"/>
    <w:rsid w:val="00187544"/>
    <w:rsid w:val="00187870"/>
    <w:rsid w:val="00191281"/>
    <w:rsid w:val="00193362"/>
    <w:rsid w:val="00195268"/>
    <w:rsid w:val="0019596B"/>
    <w:rsid w:val="001978C7"/>
    <w:rsid w:val="001A0AF6"/>
    <w:rsid w:val="001A0F6E"/>
    <w:rsid w:val="001A1AE8"/>
    <w:rsid w:val="001A2E8F"/>
    <w:rsid w:val="001A38CF"/>
    <w:rsid w:val="001A6716"/>
    <w:rsid w:val="001A6F90"/>
    <w:rsid w:val="001B06D6"/>
    <w:rsid w:val="001B3DCF"/>
    <w:rsid w:val="001B3FEA"/>
    <w:rsid w:val="001B44A9"/>
    <w:rsid w:val="001B4A99"/>
    <w:rsid w:val="001B5935"/>
    <w:rsid w:val="001B598D"/>
    <w:rsid w:val="001B6662"/>
    <w:rsid w:val="001B710F"/>
    <w:rsid w:val="001C0EE5"/>
    <w:rsid w:val="001C2788"/>
    <w:rsid w:val="001C39B5"/>
    <w:rsid w:val="001C4798"/>
    <w:rsid w:val="001C4799"/>
    <w:rsid w:val="001D0097"/>
    <w:rsid w:val="001D0A62"/>
    <w:rsid w:val="001D0C05"/>
    <w:rsid w:val="001D24E0"/>
    <w:rsid w:val="001D3A97"/>
    <w:rsid w:val="001D59A4"/>
    <w:rsid w:val="001D6729"/>
    <w:rsid w:val="001D6F63"/>
    <w:rsid w:val="001D767D"/>
    <w:rsid w:val="001E260E"/>
    <w:rsid w:val="001E2BC9"/>
    <w:rsid w:val="001E2E17"/>
    <w:rsid w:val="001E5F8B"/>
    <w:rsid w:val="001E66EC"/>
    <w:rsid w:val="001E7448"/>
    <w:rsid w:val="001F0F27"/>
    <w:rsid w:val="001F50CF"/>
    <w:rsid w:val="001F51E5"/>
    <w:rsid w:val="001F5A18"/>
    <w:rsid w:val="001F6E89"/>
    <w:rsid w:val="001F7A5D"/>
    <w:rsid w:val="00200954"/>
    <w:rsid w:val="0020163F"/>
    <w:rsid w:val="002021D0"/>
    <w:rsid w:val="0020280F"/>
    <w:rsid w:val="00202F8D"/>
    <w:rsid w:val="002034A3"/>
    <w:rsid w:val="00204AA3"/>
    <w:rsid w:val="00204D84"/>
    <w:rsid w:val="002061C2"/>
    <w:rsid w:val="00206807"/>
    <w:rsid w:val="002072FB"/>
    <w:rsid w:val="00215BBC"/>
    <w:rsid w:val="00216805"/>
    <w:rsid w:val="00217319"/>
    <w:rsid w:val="00220001"/>
    <w:rsid w:val="0022109E"/>
    <w:rsid w:val="0022229B"/>
    <w:rsid w:val="002223B6"/>
    <w:rsid w:val="00222C97"/>
    <w:rsid w:val="00222DBA"/>
    <w:rsid w:val="00222E99"/>
    <w:rsid w:val="00223078"/>
    <w:rsid w:val="0022480B"/>
    <w:rsid w:val="002258BF"/>
    <w:rsid w:val="002310B3"/>
    <w:rsid w:val="002320E9"/>
    <w:rsid w:val="002321EA"/>
    <w:rsid w:val="0023288B"/>
    <w:rsid w:val="00232D4D"/>
    <w:rsid w:val="0024303A"/>
    <w:rsid w:val="00243BA1"/>
    <w:rsid w:val="00244368"/>
    <w:rsid w:val="002464C5"/>
    <w:rsid w:val="002470F7"/>
    <w:rsid w:val="0025025E"/>
    <w:rsid w:val="00251C93"/>
    <w:rsid w:val="00252501"/>
    <w:rsid w:val="00252922"/>
    <w:rsid w:val="00254AAF"/>
    <w:rsid w:val="0025511B"/>
    <w:rsid w:val="00256626"/>
    <w:rsid w:val="00257259"/>
    <w:rsid w:val="002575C8"/>
    <w:rsid w:val="00257D8E"/>
    <w:rsid w:val="00261DA2"/>
    <w:rsid w:val="0026256A"/>
    <w:rsid w:val="00262A16"/>
    <w:rsid w:val="00262C2C"/>
    <w:rsid w:val="0026408F"/>
    <w:rsid w:val="00264CBC"/>
    <w:rsid w:val="00264E0C"/>
    <w:rsid w:val="00264FE5"/>
    <w:rsid w:val="002652C5"/>
    <w:rsid w:val="0027141A"/>
    <w:rsid w:val="00273A2E"/>
    <w:rsid w:val="00273D0D"/>
    <w:rsid w:val="00276541"/>
    <w:rsid w:val="00276FD5"/>
    <w:rsid w:val="002771EE"/>
    <w:rsid w:val="00277E5F"/>
    <w:rsid w:val="00281857"/>
    <w:rsid w:val="00281A2D"/>
    <w:rsid w:val="00282C44"/>
    <w:rsid w:val="00283E00"/>
    <w:rsid w:val="002852E2"/>
    <w:rsid w:val="00286897"/>
    <w:rsid w:val="002907DF"/>
    <w:rsid w:val="00290DB9"/>
    <w:rsid w:val="00290DD2"/>
    <w:rsid w:val="002915C2"/>
    <w:rsid w:val="00291800"/>
    <w:rsid w:val="00292445"/>
    <w:rsid w:val="00293535"/>
    <w:rsid w:val="002944D7"/>
    <w:rsid w:val="002947E1"/>
    <w:rsid w:val="00294D6D"/>
    <w:rsid w:val="002970A2"/>
    <w:rsid w:val="002A0CA1"/>
    <w:rsid w:val="002A1D03"/>
    <w:rsid w:val="002A43F0"/>
    <w:rsid w:val="002A621F"/>
    <w:rsid w:val="002A6274"/>
    <w:rsid w:val="002A6F01"/>
    <w:rsid w:val="002A7F9C"/>
    <w:rsid w:val="002B0F38"/>
    <w:rsid w:val="002B1FEF"/>
    <w:rsid w:val="002B2B03"/>
    <w:rsid w:val="002B31C9"/>
    <w:rsid w:val="002B3603"/>
    <w:rsid w:val="002B5004"/>
    <w:rsid w:val="002B6176"/>
    <w:rsid w:val="002B6A6D"/>
    <w:rsid w:val="002B6AD5"/>
    <w:rsid w:val="002C0B6B"/>
    <w:rsid w:val="002C0CA1"/>
    <w:rsid w:val="002C1222"/>
    <w:rsid w:val="002C18F0"/>
    <w:rsid w:val="002C2066"/>
    <w:rsid w:val="002C32B2"/>
    <w:rsid w:val="002C3F5D"/>
    <w:rsid w:val="002C57CD"/>
    <w:rsid w:val="002C7957"/>
    <w:rsid w:val="002D0412"/>
    <w:rsid w:val="002D0B5D"/>
    <w:rsid w:val="002D1C7D"/>
    <w:rsid w:val="002D1E38"/>
    <w:rsid w:val="002D295C"/>
    <w:rsid w:val="002D2E5A"/>
    <w:rsid w:val="002D4439"/>
    <w:rsid w:val="002D466F"/>
    <w:rsid w:val="002D61C7"/>
    <w:rsid w:val="002E0522"/>
    <w:rsid w:val="002E0552"/>
    <w:rsid w:val="002E0EA7"/>
    <w:rsid w:val="002E19B0"/>
    <w:rsid w:val="002E1A26"/>
    <w:rsid w:val="002E208D"/>
    <w:rsid w:val="002E2B53"/>
    <w:rsid w:val="002E3934"/>
    <w:rsid w:val="002E3E1E"/>
    <w:rsid w:val="002E6038"/>
    <w:rsid w:val="002F04D7"/>
    <w:rsid w:val="002F0593"/>
    <w:rsid w:val="002F0F00"/>
    <w:rsid w:val="002F2D25"/>
    <w:rsid w:val="002F4EE8"/>
    <w:rsid w:val="002F586D"/>
    <w:rsid w:val="002F6B32"/>
    <w:rsid w:val="002F6EFF"/>
    <w:rsid w:val="002F773D"/>
    <w:rsid w:val="0030034D"/>
    <w:rsid w:val="00301207"/>
    <w:rsid w:val="003023E3"/>
    <w:rsid w:val="00305EA1"/>
    <w:rsid w:val="00307145"/>
    <w:rsid w:val="003101D7"/>
    <w:rsid w:val="00312E1C"/>
    <w:rsid w:val="00315CFD"/>
    <w:rsid w:val="00316854"/>
    <w:rsid w:val="00316C71"/>
    <w:rsid w:val="003170B1"/>
    <w:rsid w:val="00320FEC"/>
    <w:rsid w:val="00322110"/>
    <w:rsid w:val="003228CE"/>
    <w:rsid w:val="0032416A"/>
    <w:rsid w:val="00324493"/>
    <w:rsid w:val="00324558"/>
    <w:rsid w:val="0032631B"/>
    <w:rsid w:val="003312F7"/>
    <w:rsid w:val="0033236D"/>
    <w:rsid w:val="00333140"/>
    <w:rsid w:val="003335C3"/>
    <w:rsid w:val="003336AC"/>
    <w:rsid w:val="0033457D"/>
    <w:rsid w:val="00334FA7"/>
    <w:rsid w:val="003353B2"/>
    <w:rsid w:val="00335AF1"/>
    <w:rsid w:val="0034031E"/>
    <w:rsid w:val="00340ADA"/>
    <w:rsid w:val="00340E43"/>
    <w:rsid w:val="00343E07"/>
    <w:rsid w:val="00345D07"/>
    <w:rsid w:val="0034643A"/>
    <w:rsid w:val="00350A6C"/>
    <w:rsid w:val="00350AB8"/>
    <w:rsid w:val="003523FA"/>
    <w:rsid w:val="00356ACD"/>
    <w:rsid w:val="00357011"/>
    <w:rsid w:val="0036019C"/>
    <w:rsid w:val="00361BA1"/>
    <w:rsid w:val="003622C2"/>
    <w:rsid w:val="00362520"/>
    <w:rsid w:val="00363F37"/>
    <w:rsid w:val="00367EC7"/>
    <w:rsid w:val="00370071"/>
    <w:rsid w:val="00370300"/>
    <w:rsid w:val="00370895"/>
    <w:rsid w:val="00370C78"/>
    <w:rsid w:val="00370D2E"/>
    <w:rsid w:val="00372EBA"/>
    <w:rsid w:val="0037512B"/>
    <w:rsid w:val="00375B96"/>
    <w:rsid w:val="0037679A"/>
    <w:rsid w:val="00376A51"/>
    <w:rsid w:val="00376CA3"/>
    <w:rsid w:val="00377115"/>
    <w:rsid w:val="00380B2E"/>
    <w:rsid w:val="003816E3"/>
    <w:rsid w:val="003822AF"/>
    <w:rsid w:val="0038355A"/>
    <w:rsid w:val="00385508"/>
    <w:rsid w:val="0038645A"/>
    <w:rsid w:val="00386D20"/>
    <w:rsid w:val="00386E92"/>
    <w:rsid w:val="0039466E"/>
    <w:rsid w:val="00394768"/>
    <w:rsid w:val="003947C7"/>
    <w:rsid w:val="00394AAC"/>
    <w:rsid w:val="003957AF"/>
    <w:rsid w:val="00396834"/>
    <w:rsid w:val="003A0D75"/>
    <w:rsid w:val="003A1ADF"/>
    <w:rsid w:val="003A2155"/>
    <w:rsid w:val="003A2303"/>
    <w:rsid w:val="003A4541"/>
    <w:rsid w:val="003A462F"/>
    <w:rsid w:val="003A4C5B"/>
    <w:rsid w:val="003A72C9"/>
    <w:rsid w:val="003B2523"/>
    <w:rsid w:val="003B35A8"/>
    <w:rsid w:val="003B477B"/>
    <w:rsid w:val="003B54AD"/>
    <w:rsid w:val="003B647F"/>
    <w:rsid w:val="003C0420"/>
    <w:rsid w:val="003C0BEE"/>
    <w:rsid w:val="003C3AF3"/>
    <w:rsid w:val="003C4021"/>
    <w:rsid w:val="003C5010"/>
    <w:rsid w:val="003C63B3"/>
    <w:rsid w:val="003C79AA"/>
    <w:rsid w:val="003D0545"/>
    <w:rsid w:val="003D507F"/>
    <w:rsid w:val="003D618D"/>
    <w:rsid w:val="003D74AE"/>
    <w:rsid w:val="003E0FEC"/>
    <w:rsid w:val="003E3F4B"/>
    <w:rsid w:val="003E5810"/>
    <w:rsid w:val="003E6F0B"/>
    <w:rsid w:val="003E7AD1"/>
    <w:rsid w:val="003F16E3"/>
    <w:rsid w:val="003F4F3B"/>
    <w:rsid w:val="003F60DE"/>
    <w:rsid w:val="003F70F6"/>
    <w:rsid w:val="00400017"/>
    <w:rsid w:val="004009BC"/>
    <w:rsid w:val="00401421"/>
    <w:rsid w:val="004028DE"/>
    <w:rsid w:val="004054A8"/>
    <w:rsid w:val="00405EB0"/>
    <w:rsid w:val="004077B5"/>
    <w:rsid w:val="0041174E"/>
    <w:rsid w:val="004127E9"/>
    <w:rsid w:val="00412A7C"/>
    <w:rsid w:val="00413947"/>
    <w:rsid w:val="00417627"/>
    <w:rsid w:val="00417809"/>
    <w:rsid w:val="00417CEB"/>
    <w:rsid w:val="00421492"/>
    <w:rsid w:val="00421E4F"/>
    <w:rsid w:val="00422469"/>
    <w:rsid w:val="00423757"/>
    <w:rsid w:val="00424F49"/>
    <w:rsid w:val="004259BF"/>
    <w:rsid w:val="00427B0E"/>
    <w:rsid w:val="00427C4C"/>
    <w:rsid w:val="004306A9"/>
    <w:rsid w:val="00431AB8"/>
    <w:rsid w:val="00432351"/>
    <w:rsid w:val="00433032"/>
    <w:rsid w:val="00435829"/>
    <w:rsid w:val="00437403"/>
    <w:rsid w:val="00441456"/>
    <w:rsid w:val="004418AD"/>
    <w:rsid w:val="00441A10"/>
    <w:rsid w:val="00446234"/>
    <w:rsid w:val="00447126"/>
    <w:rsid w:val="00447E33"/>
    <w:rsid w:val="004516A1"/>
    <w:rsid w:val="0045195D"/>
    <w:rsid w:val="00452182"/>
    <w:rsid w:val="00452BCA"/>
    <w:rsid w:val="00452D53"/>
    <w:rsid w:val="004550F9"/>
    <w:rsid w:val="0045559F"/>
    <w:rsid w:val="00455FB2"/>
    <w:rsid w:val="0046053F"/>
    <w:rsid w:val="004641A7"/>
    <w:rsid w:val="00464370"/>
    <w:rsid w:val="00464B35"/>
    <w:rsid w:val="00464DCE"/>
    <w:rsid w:val="004651D7"/>
    <w:rsid w:val="00466D95"/>
    <w:rsid w:val="00467B0B"/>
    <w:rsid w:val="00467C8A"/>
    <w:rsid w:val="00470014"/>
    <w:rsid w:val="004715BF"/>
    <w:rsid w:val="0047271D"/>
    <w:rsid w:val="004739E7"/>
    <w:rsid w:val="0047409E"/>
    <w:rsid w:val="0047483B"/>
    <w:rsid w:val="00476100"/>
    <w:rsid w:val="004779EB"/>
    <w:rsid w:val="00477E57"/>
    <w:rsid w:val="004804CF"/>
    <w:rsid w:val="00480B08"/>
    <w:rsid w:val="00480CF7"/>
    <w:rsid w:val="00481C14"/>
    <w:rsid w:val="00483CB0"/>
    <w:rsid w:val="004872AD"/>
    <w:rsid w:val="00487C9C"/>
    <w:rsid w:val="00490252"/>
    <w:rsid w:val="004911D9"/>
    <w:rsid w:val="004916FA"/>
    <w:rsid w:val="00491796"/>
    <w:rsid w:val="004918C5"/>
    <w:rsid w:val="0049514C"/>
    <w:rsid w:val="00497A4C"/>
    <w:rsid w:val="004A0DE3"/>
    <w:rsid w:val="004A52F4"/>
    <w:rsid w:val="004A6306"/>
    <w:rsid w:val="004B1BA6"/>
    <w:rsid w:val="004B332A"/>
    <w:rsid w:val="004B3AF1"/>
    <w:rsid w:val="004B51A6"/>
    <w:rsid w:val="004B6E90"/>
    <w:rsid w:val="004C167C"/>
    <w:rsid w:val="004C5D8D"/>
    <w:rsid w:val="004C676C"/>
    <w:rsid w:val="004C770E"/>
    <w:rsid w:val="004D0FC4"/>
    <w:rsid w:val="004D221A"/>
    <w:rsid w:val="004D2597"/>
    <w:rsid w:val="004D3F90"/>
    <w:rsid w:val="004D4AC4"/>
    <w:rsid w:val="004D5036"/>
    <w:rsid w:val="004D6CFB"/>
    <w:rsid w:val="004D7022"/>
    <w:rsid w:val="004D71FB"/>
    <w:rsid w:val="004E03DF"/>
    <w:rsid w:val="004E0B1D"/>
    <w:rsid w:val="004E0CB6"/>
    <w:rsid w:val="004E156D"/>
    <w:rsid w:val="004E32CF"/>
    <w:rsid w:val="004E34D4"/>
    <w:rsid w:val="004E3C26"/>
    <w:rsid w:val="004E3C46"/>
    <w:rsid w:val="004E51FA"/>
    <w:rsid w:val="004F2111"/>
    <w:rsid w:val="004F2368"/>
    <w:rsid w:val="004F3CE1"/>
    <w:rsid w:val="004F48BD"/>
    <w:rsid w:val="004F5403"/>
    <w:rsid w:val="004F7152"/>
    <w:rsid w:val="005002B6"/>
    <w:rsid w:val="00500C27"/>
    <w:rsid w:val="00504C84"/>
    <w:rsid w:val="00505C91"/>
    <w:rsid w:val="00506EF2"/>
    <w:rsid w:val="00513698"/>
    <w:rsid w:val="0051424B"/>
    <w:rsid w:val="00514269"/>
    <w:rsid w:val="00514AF4"/>
    <w:rsid w:val="0051537D"/>
    <w:rsid w:val="00515832"/>
    <w:rsid w:val="00517CEE"/>
    <w:rsid w:val="00521565"/>
    <w:rsid w:val="00522ECB"/>
    <w:rsid w:val="00525031"/>
    <w:rsid w:val="00525D5F"/>
    <w:rsid w:val="005267E4"/>
    <w:rsid w:val="00530A2A"/>
    <w:rsid w:val="00532A91"/>
    <w:rsid w:val="005340C9"/>
    <w:rsid w:val="00534E88"/>
    <w:rsid w:val="00534EA4"/>
    <w:rsid w:val="00534EB3"/>
    <w:rsid w:val="00537FDE"/>
    <w:rsid w:val="005413CD"/>
    <w:rsid w:val="00541929"/>
    <w:rsid w:val="00541D22"/>
    <w:rsid w:val="00542621"/>
    <w:rsid w:val="005426A6"/>
    <w:rsid w:val="00542975"/>
    <w:rsid w:val="00542DA4"/>
    <w:rsid w:val="005467D8"/>
    <w:rsid w:val="005472C1"/>
    <w:rsid w:val="00550A24"/>
    <w:rsid w:val="0055116D"/>
    <w:rsid w:val="00552D51"/>
    <w:rsid w:val="00553023"/>
    <w:rsid w:val="005535CD"/>
    <w:rsid w:val="00553C09"/>
    <w:rsid w:val="00554093"/>
    <w:rsid w:val="00554DA9"/>
    <w:rsid w:val="005554E9"/>
    <w:rsid w:val="00556E07"/>
    <w:rsid w:val="00557939"/>
    <w:rsid w:val="0056020E"/>
    <w:rsid w:val="00560443"/>
    <w:rsid w:val="00561A8F"/>
    <w:rsid w:val="00562F22"/>
    <w:rsid w:val="005637B5"/>
    <w:rsid w:val="00565EBA"/>
    <w:rsid w:val="00567120"/>
    <w:rsid w:val="00567552"/>
    <w:rsid w:val="005712C1"/>
    <w:rsid w:val="0057272C"/>
    <w:rsid w:val="00573A5E"/>
    <w:rsid w:val="00575AFE"/>
    <w:rsid w:val="00576538"/>
    <w:rsid w:val="00580A95"/>
    <w:rsid w:val="0058132F"/>
    <w:rsid w:val="00581651"/>
    <w:rsid w:val="005824F5"/>
    <w:rsid w:val="00582894"/>
    <w:rsid w:val="00582BF7"/>
    <w:rsid w:val="00582F72"/>
    <w:rsid w:val="00583DED"/>
    <w:rsid w:val="005840F4"/>
    <w:rsid w:val="00585242"/>
    <w:rsid w:val="00587EDD"/>
    <w:rsid w:val="005912E6"/>
    <w:rsid w:val="00591FBD"/>
    <w:rsid w:val="00592433"/>
    <w:rsid w:val="005928C3"/>
    <w:rsid w:val="00592F8D"/>
    <w:rsid w:val="0059347A"/>
    <w:rsid w:val="00594BBF"/>
    <w:rsid w:val="00595EF3"/>
    <w:rsid w:val="00596625"/>
    <w:rsid w:val="00596EF9"/>
    <w:rsid w:val="005A0033"/>
    <w:rsid w:val="005A0E61"/>
    <w:rsid w:val="005A18AB"/>
    <w:rsid w:val="005A312A"/>
    <w:rsid w:val="005A4F6E"/>
    <w:rsid w:val="005B000C"/>
    <w:rsid w:val="005B0064"/>
    <w:rsid w:val="005B0D64"/>
    <w:rsid w:val="005B16E3"/>
    <w:rsid w:val="005B4494"/>
    <w:rsid w:val="005B55C2"/>
    <w:rsid w:val="005B5795"/>
    <w:rsid w:val="005B5EB9"/>
    <w:rsid w:val="005B6A43"/>
    <w:rsid w:val="005B6B35"/>
    <w:rsid w:val="005B71B1"/>
    <w:rsid w:val="005C13F1"/>
    <w:rsid w:val="005C2577"/>
    <w:rsid w:val="005C2FEC"/>
    <w:rsid w:val="005C34B8"/>
    <w:rsid w:val="005C4ADF"/>
    <w:rsid w:val="005C509C"/>
    <w:rsid w:val="005C5F4C"/>
    <w:rsid w:val="005C62CC"/>
    <w:rsid w:val="005D03A7"/>
    <w:rsid w:val="005D27D3"/>
    <w:rsid w:val="005D319F"/>
    <w:rsid w:val="005D398D"/>
    <w:rsid w:val="005D45EE"/>
    <w:rsid w:val="005D515D"/>
    <w:rsid w:val="005E1593"/>
    <w:rsid w:val="005E1ACA"/>
    <w:rsid w:val="005E2071"/>
    <w:rsid w:val="005E2498"/>
    <w:rsid w:val="005E3688"/>
    <w:rsid w:val="005E4012"/>
    <w:rsid w:val="005E43A2"/>
    <w:rsid w:val="005E7931"/>
    <w:rsid w:val="005E7FCC"/>
    <w:rsid w:val="005F131C"/>
    <w:rsid w:val="005F1FF4"/>
    <w:rsid w:val="005F2B2A"/>
    <w:rsid w:val="005F3586"/>
    <w:rsid w:val="005F3EB5"/>
    <w:rsid w:val="005F6D63"/>
    <w:rsid w:val="005F6FC6"/>
    <w:rsid w:val="005F7253"/>
    <w:rsid w:val="005F77CC"/>
    <w:rsid w:val="005F79F1"/>
    <w:rsid w:val="006009D2"/>
    <w:rsid w:val="00602395"/>
    <w:rsid w:val="006027B7"/>
    <w:rsid w:val="00602843"/>
    <w:rsid w:val="00602D2C"/>
    <w:rsid w:val="006048E6"/>
    <w:rsid w:val="00605D0C"/>
    <w:rsid w:val="00606964"/>
    <w:rsid w:val="00606AC1"/>
    <w:rsid w:val="00606C1D"/>
    <w:rsid w:val="00607097"/>
    <w:rsid w:val="006103F1"/>
    <w:rsid w:val="0061056F"/>
    <w:rsid w:val="00610F9A"/>
    <w:rsid w:val="00611718"/>
    <w:rsid w:val="006119B8"/>
    <w:rsid w:val="0061201E"/>
    <w:rsid w:val="00612614"/>
    <w:rsid w:val="00614357"/>
    <w:rsid w:val="00614DC7"/>
    <w:rsid w:val="00615457"/>
    <w:rsid w:val="00615F71"/>
    <w:rsid w:val="006163C8"/>
    <w:rsid w:val="00616944"/>
    <w:rsid w:val="00616FBC"/>
    <w:rsid w:val="00620328"/>
    <w:rsid w:val="006214ED"/>
    <w:rsid w:val="00621C84"/>
    <w:rsid w:val="00622A10"/>
    <w:rsid w:val="00622DC5"/>
    <w:rsid w:val="006249AF"/>
    <w:rsid w:val="00624F13"/>
    <w:rsid w:val="00630D49"/>
    <w:rsid w:val="00631592"/>
    <w:rsid w:val="006320E3"/>
    <w:rsid w:val="00634CCD"/>
    <w:rsid w:val="00634E3C"/>
    <w:rsid w:val="006355AA"/>
    <w:rsid w:val="006375D2"/>
    <w:rsid w:val="00640026"/>
    <w:rsid w:val="0064302F"/>
    <w:rsid w:val="0064333C"/>
    <w:rsid w:val="00643550"/>
    <w:rsid w:val="00645719"/>
    <w:rsid w:val="00645794"/>
    <w:rsid w:val="00646743"/>
    <w:rsid w:val="006478F4"/>
    <w:rsid w:val="00650A18"/>
    <w:rsid w:val="00650F60"/>
    <w:rsid w:val="0065203C"/>
    <w:rsid w:val="00652888"/>
    <w:rsid w:val="00652E46"/>
    <w:rsid w:val="006535F8"/>
    <w:rsid w:val="00653D44"/>
    <w:rsid w:val="00654A5A"/>
    <w:rsid w:val="00655358"/>
    <w:rsid w:val="00656387"/>
    <w:rsid w:val="00661A3C"/>
    <w:rsid w:val="006624D1"/>
    <w:rsid w:val="00662D9B"/>
    <w:rsid w:val="00662DB6"/>
    <w:rsid w:val="00663A54"/>
    <w:rsid w:val="006642F0"/>
    <w:rsid w:val="00664A29"/>
    <w:rsid w:val="00664BD1"/>
    <w:rsid w:val="00665137"/>
    <w:rsid w:val="006669C6"/>
    <w:rsid w:val="0066771F"/>
    <w:rsid w:val="006717AF"/>
    <w:rsid w:val="0067182A"/>
    <w:rsid w:val="00680A04"/>
    <w:rsid w:val="00681CFF"/>
    <w:rsid w:val="00682627"/>
    <w:rsid w:val="0068360E"/>
    <w:rsid w:val="00683BAF"/>
    <w:rsid w:val="006854A1"/>
    <w:rsid w:val="006854A8"/>
    <w:rsid w:val="00686FA7"/>
    <w:rsid w:val="006875AA"/>
    <w:rsid w:val="00690143"/>
    <w:rsid w:val="0069144C"/>
    <w:rsid w:val="00693E3F"/>
    <w:rsid w:val="006942D5"/>
    <w:rsid w:val="00695D46"/>
    <w:rsid w:val="006A0352"/>
    <w:rsid w:val="006A0E20"/>
    <w:rsid w:val="006A2C6A"/>
    <w:rsid w:val="006A4CD3"/>
    <w:rsid w:val="006A5155"/>
    <w:rsid w:val="006A7A38"/>
    <w:rsid w:val="006B08DD"/>
    <w:rsid w:val="006B0EFD"/>
    <w:rsid w:val="006B0FCB"/>
    <w:rsid w:val="006B2A1C"/>
    <w:rsid w:val="006B2C41"/>
    <w:rsid w:val="006B360C"/>
    <w:rsid w:val="006B366C"/>
    <w:rsid w:val="006B38DF"/>
    <w:rsid w:val="006B5274"/>
    <w:rsid w:val="006B5A50"/>
    <w:rsid w:val="006B5B61"/>
    <w:rsid w:val="006B613B"/>
    <w:rsid w:val="006B6D7E"/>
    <w:rsid w:val="006B790D"/>
    <w:rsid w:val="006B7F84"/>
    <w:rsid w:val="006C1F47"/>
    <w:rsid w:val="006C2562"/>
    <w:rsid w:val="006C2AEB"/>
    <w:rsid w:val="006C4D1E"/>
    <w:rsid w:val="006C5E28"/>
    <w:rsid w:val="006D03F3"/>
    <w:rsid w:val="006D1E8C"/>
    <w:rsid w:val="006D2252"/>
    <w:rsid w:val="006D2667"/>
    <w:rsid w:val="006D2CD6"/>
    <w:rsid w:val="006D44F9"/>
    <w:rsid w:val="006D51A8"/>
    <w:rsid w:val="006D7642"/>
    <w:rsid w:val="006D7C54"/>
    <w:rsid w:val="006E0309"/>
    <w:rsid w:val="006E16B7"/>
    <w:rsid w:val="006E254D"/>
    <w:rsid w:val="006E2A90"/>
    <w:rsid w:val="006E3B9A"/>
    <w:rsid w:val="006E4B85"/>
    <w:rsid w:val="006E59AF"/>
    <w:rsid w:val="006F14A1"/>
    <w:rsid w:val="006F1E44"/>
    <w:rsid w:val="006F1F20"/>
    <w:rsid w:val="006F509A"/>
    <w:rsid w:val="006F5A38"/>
    <w:rsid w:val="006F5B5C"/>
    <w:rsid w:val="006F656F"/>
    <w:rsid w:val="006F6887"/>
    <w:rsid w:val="006F6C71"/>
    <w:rsid w:val="00701F8F"/>
    <w:rsid w:val="00702AAC"/>
    <w:rsid w:val="00702DA3"/>
    <w:rsid w:val="007038A4"/>
    <w:rsid w:val="00703A04"/>
    <w:rsid w:val="0070599E"/>
    <w:rsid w:val="00705C18"/>
    <w:rsid w:val="00706DE5"/>
    <w:rsid w:val="00710329"/>
    <w:rsid w:val="00710BF4"/>
    <w:rsid w:val="00712C94"/>
    <w:rsid w:val="00714C83"/>
    <w:rsid w:val="00716EBC"/>
    <w:rsid w:val="00717593"/>
    <w:rsid w:val="0071759E"/>
    <w:rsid w:val="00717CB7"/>
    <w:rsid w:val="00717F42"/>
    <w:rsid w:val="0072351F"/>
    <w:rsid w:val="00723638"/>
    <w:rsid w:val="007238EE"/>
    <w:rsid w:val="00724310"/>
    <w:rsid w:val="00726630"/>
    <w:rsid w:val="0072738B"/>
    <w:rsid w:val="00727838"/>
    <w:rsid w:val="0073060E"/>
    <w:rsid w:val="0073075E"/>
    <w:rsid w:val="00730CF4"/>
    <w:rsid w:val="00732A3B"/>
    <w:rsid w:val="007334A0"/>
    <w:rsid w:val="00734436"/>
    <w:rsid w:val="007359CB"/>
    <w:rsid w:val="00735BC9"/>
    <w:rsid w:val="007364BF"/>
    <w:rsid w:val="007370D6"/>
    <w:rsid w:val="007400AA"/>
    <w:rsid w:val="00740187"/>
    <w:rsid w:val="007408BE"/>
    <w:rsid w:val="0074149F"/>
    <w:rsid w:val="007414BD"/>
    <w:rsid w:val="0074152B"/>
    <w:rsid w:val="00742E88"/>
    <w:rsid w:val="0074345C"/>
    <w:rsid w:val="00744647"/>
    <w:rsid w:val="00744BB2"/>
    <w:rsid w:val="00745720"/>
    <w:rsid w:val="007457C0"/>
    <w:rsid w:val="007461D7"/>
    <w:rsid w:val="0075184E"/>
    <w:rsid w:val="00751C08"/>
    <w:rsid w:val="00753175"/>
    <w:rsid w:val="0075327F"/>
    <w:rsid w:val="007535E0"/>
    <w:rsid w:val="00755575"/>
    <w:rsid w:val="00756012"/>
    <w:rsid w:val="00760C17"/>
    <w:rsid w:val="0076286B"/>
    <w:rsid w:val="00762980"/>
    <w:rsid w:val="00765246"/>
    <w:rsid w:val="00765950"/>
    <w:rsid w:val="00766DB6"/>
    <w:rsid w:val="00770C43"/>
    <w:rsid w:val="007716C8"/>
    <w:rsid w:val="0077170C"/>
    <w:rsid w:val="00774DF8"/>
    <w:rsid w:val="00776737"/>
    <w:rsid w:val="0078000C"/>
    <w:rsid w:val="007811B4"/>
    <w:rsid w:val="00781773"/>
    <w:rsid w:val="007819A6"/>
    <w:rsid w:val="00781D1C"/>
    <w:rsid w:val="00782E05"/>
    <w:rsid w:val="0078467B"/>
    <w:rsid w:val="0078742B"/>
    <w:rsid w:val="00790763"/>
    <w:rsid w:val="00792330"/>
    <w:rsid w:val="00792B7E"/>
    <w:rsid w:val="0079347F"/>
    <w:rsid w:val="007938CD"/>
    <w:rsid w:val="00793BF0"/>
    <w:rsid w:val="0079705F"/>
    <w:rsid w:val="007A0888"/>
    <w:rsid w:val="007A6305"/>
    <w:rsid w:val="007A6BF8"/>
    <w:rsid w:val="007A7325"/>
    <w:rsid w:val="007B0DAC"/>
    <w:rsid w:val="007B1F9E"/>
    <w:rsid w:val="007B29E7"/>
    <w:rsid w:val="007B2C07"/>
    <w:rsid w:val="007B39B9"/>
    <w:rsid w:val="007B73DF"/>
    <w:rsid w:val="007C1860"/>
    <w:rsid w:val="007C1DBB"/>
    <w:rsid w:val="007C220A"/>
    <w:rsid w:val="007C369C"/>
    <w:rsid w:val="007C4822"/>
    <w:rsid w:val="007C554E"/>
    <w:rsid w:val="007C5D0B"/>
    <w:rsid w:val="007C5D10"/>
    <w:rsid w:val="007C736A"/>
    <w:rsid w:val="007D0AF8"/>
    <w:rsid w:val="007D0B93"/>
    <w:rsid w:val="007D206B"/>
    <w:rsid w:val="007D206F"/>
    <w:rsid w:val="007D42F5"/>
    <w:rsid w:val="007D43AC"/>
    <w:rsid w:val="007D4B74"/>
    <w:rsid w:val="007D6136"/>
    <w:rsid w:val="007D6A5F"/>
    <w:rsid w:val="007D7D38"/>
    <w:rsid w:val="007E0395"/>
    <w:rsid w:val="007E1C6B"/>
    <w:rsid w:val="007E3CE1"/>
    <w:rsid w:val="007E4B80"/>
    <w:rsid w:val="007E6042"/>
    <w:rsid w:val="007E66B9"/>
    <w:rsid w:val="007E6FE1"/>
    <w:rsid w:val="007F0319"/>
    <w:rsid w:val="007F3C4D"/>
    <w:rsid w:val="007F4AFA"/>
    <w:rsid w:val="007F7929"/>
    <w:rsid w:val="008012F2"/>
    <w:rsid w:val="008042F0"/>
    <w:rsid w:val="00806CDF"/>
    <w:rsid w:val="00807C67"/>
    <w:rsid w:val="00812E48"/>
    <w:rsid w:val="00813E44"/>
    <w:rsid w:val="00816212"/>
    <w:rsid w:val="00820ACB"/>
    <w:rsid w:val="00821101"/>
    <w:rsid w:val="00823033"/>
    <w:rsid w:val="0082373F"/>
    <w:rsid w:val="008251CC"/>
    <w:rsid w:val="0082626F"/>
    <w:rsid w:val="00826DC9"/>
    <w:rsid w:val="0083028D"/>
    <w:rsid w:val="0083121A"/>
    <w:rsid w:val="00831407"/>
    <w:rsid w:val="00833087"/>
    <w:rsid w:val="00833742"/>
    <w:rsid w:val="0083463F"/>
    <w:rsid w:val="008354AC"/>
    <w:rsid w:val="00837E65"/>
    <w:rsid w:val="00840080"/>
    <w:rsid w:val="00840E27"/>
    <w:rsid w:val="00841116"/>
    <w:rsid w:val="00841F73"/>
    <w:rsid w:val="00842BD9"/>
    <w:rsid w:val="008437EF"/>
    <w:rsid w:val="008454B5"/>
    <w:rsid w:val="00847985"/>
    <w:rsid w:val="00847D3A"/>
    <w:rsid w:val="00847E4C"/>
    <w:rsid w:val="00853500"/>
    <w:rsid w:val="00855F34"/>
    <w:rsid w:val="00855F7A"/>
    <w:rsid w:val="00860EF0"/>
    <w:rsid w:val="00861601"/>
    <w:rsid w:val="008617A3"/>
    <w:rsid w:val="00862C49"/>
    <w:rsid w:val="008634F8"/>
    <w:rsid w:val="00863EF5"/>
    <w:rsid w:val="00864DDF"/>
    <w:rsid w:val="00866205"/>
    <w:rsid w:val="0086635C"/>
    <w:rsid w:val="00867FE1"/>
    <w:rsid w:val="008711C4"/>
    <w:rsid w:val="00873464"/>
    <w:rsid w:val="008734F6"/>
    <w:rsid w:val="00875300"/>
    <w:rsid w:val="0087567C"/>
    <w:rsid w:val="00875F68"/>
    <w:rsid w:val="00877095"/>
    <w:rsid w:val="00877EF5"/>
    <w:rsid w:val="008818F4"/>
    <w:rsid w:val="00882336"/>
    <w:rsid w:val="008824E9"/>
    <w:rsid w:val="00884970"/>
    <w:rsid w:val="00884B11"/>
    <w:rsid w:val="00887997"/>
    <w:rsid w:val="00890D92"/>
    <w:rsid w:val="00891098"/>
    <w:rsid w:val="00892F8E"/>
    <w:rsid w:val="008938E0"/>
    <w:rsid w:val="00894D0D"/>
    <w:rsid w:val="008955A1"/>
    <w:rsid w:val="0089589C"/>
    <w:rsid w:val="00897228"/>
    <w:rsid w:val="008A04C4"/>
    <w:rsid w:val="008A1CE0"/>
    <w:rsid w:val="008A428C"/>
    <w:rsid w:val="008A4A41"/>
    <w:rsid w:val="008A4D27"/>
    <w:rsid w:val="008A5EB1"/>
    <w:rsid w:val="008A665F"/>
    <w:rsid w:val="008B03DA"/>
    <w:rsid w:val="008B2AB7"/>
    <w:rsid w:val="008B2BA8"/>
    <w:rsid w:val="008B5F5C"/>
    <w:rsid w:val="008B6C08"/>
    <w:rsid w:val="008C2413"/>
    <w:rsid w:val="008C41CD"/>
    <w:rsid w:val="008C51B2"/>
    <w:rsid w:val="008C55F1"/>
    <w:rsid w:val="008C5ED8"/>
    <w:rsid w:val="008C6850"/>
    <w:rsid w:val="008D10E9"/>
    <w:rsid w:val="008D2D47"/>
    <w:rsid w:val="008D3E10"/>
    <w:rsid w:val="008D41C7"/>
    <w:rsid w:val="008D4717"/>
    <w:rsid w:val="008E108B"/>
    <w:rsid w:val="008E2071"/>
    <w:rsid w:val="008E2B41"/>
    <w:rsid w:val="008E5991"/>
    <w:rsid w:val="008E62CB"/>
    <w:rsid w:val="008E63D8"/>
    <w:rsid w:val="008E648B"/>
    <w:rsid w:val="008E7C55"/>
    <w:rsid w:val="008F11E4"/>
    <w:rsid w:val="008F1230"/>
    <w:rsid w:val="008F17E6"/>
    <w:rsid w:val="008F257D"/>
    <w:rsid w:val="008F2E54"/>
    <w:rsid w:val="008F5323"/>
    <w:rsid w:val="008F5CCA"/>
    <w:rsid w:val="008F6F56"/>
    <w:rsid w:val="008F6F96"/>
    <w:rsid w:val="0090069D"/>
    <w:rsid w:val="0090247D"/>
    <w:rsid w:val="00902873"/>
    <w:rsid w:val="00903FE0"/>
    <w:rsid w:val="0090483C"/>
    <w:rsid w:val="0090558B"/>
    <w:rsid w:val="00911D8B"/>
    <w:rsid w:val="00911E27"/>
    <w:rsid w:val="00913901"/>
    <w:rsid w:val="0091398E"/>
    <w:rsid w:val="00914B84"/>
    <w:rsid w:val="00915AE5"/>
    <w:rsid w:val="0091742A"/>
    <w:rsid w:val="009179C9"/>
    <w:rsid w:val="00924197"/>
    <w:rsid w:val="009346DE"/>
    <w:rsid w:val="00935F44"/>
    <w:rsid w:val="0093702F"/>
    <w:rsid w:val="00937943"/>
    <w:rsid w:val="009379A5"/>
    <w:rsid w:val="00937BCA"/>
    <w:rsid w:val="00937F31"/>
    <w:rsid w:val="0094066A"/>
    <w:rsid w:val="00942007"/>
    <w:rsid w:val="00944860"/>
    <w:rsid w:val="00944FDE"/>
    <w:rsid w:val="00945604"/>
    <w:rsid w:val="00947436"/>
    <w:rsid w:val="00951D2E"/>
    <w:rsid w:val="00952E97"/>
    <w:rsid w:val="009532F3"/>
    <w:rsid w:val="00954901"/>
    <w:rsid w:val="00957D53"/>
    <w:rsid w:val="00957DE3"/>
    <w:rsid w:val="0096271C"/>
    <w:rsid w:val="00966372"/>
    <w:rsid w:val="00966618"/>
    <w:rsid w:val="0097095D"/>
    <w:rsid w:val="00971A7B"/>
    <w:rsid w:val="00971EDF"/>
    <w:rsid w:val="00972A28"/>
    <w:rsid w:val="00974C24"/>
    <w:rsid w:val="00975F4D"/>
    <w:rsid w:val="00976C40"/>
    <w:rsid w:val="00976DDD"/>
    <w:rsid w:val="0097730B"/>
    <w:rsid w:val="009777FE"/>
    <w:rsid w:val="009806D7"/>
    <w:rsid w:val="00980C4F"/>
    <w:rsid w:val="0098320A"/>
    <w:rsid w:val="00983491"/>
    <w:rsid w:val="009841F8"/>
    <w:rsid w:val="009844CA"/>
    <w:rsid w:val="00986DC3"/>
    <w:rsid w:val="009906F9"/>
    <w:rsid w:val="00990746"/>
    <w:rsid w:val="0099137C"/>
    <w:rsid w:val="0099157F"/>
    <w:rsid w:val="0099174B"/>
    <w:rsid w:val="00992041"/>
    <w:rsid w:val="00992EC8"/>
    <w:rsid w:val="00992F80"/>
    <w:rsid w:val="00993393"/>
    <w:rsid w:val="009936E8"/>
    <w:rsid w:val="00994B81"/>
    <w:rsid w:val="009969F7"/>
    <w:rsid w:val="009970B3"/>
    <w:rsid w:val="00997499"/>
    <w:rsid w:val="009976D1"/>
    <w:rsid w:val="009A0E80"/>
    <w:rsid w:val="009A213F"/>
    <w:rsid w:val="009A3A61"/>
    <w:rsid w:val="009A4992"/>
    <w:rsid w:val="009A682C"/>
    <w:rsid w:val="009A783E"/>
    <w:rsid w:val="009B0A90"/>
    <w:rsid w:val="009B4C4D"/>
    <w:rsid w:val="009B69D6"/>
    <w:rsid w:val="009B6E96"/>
    <w:rsid w:val="009C0662"/>
    <w:rsid w:val="009C1A21"/>
    <w:rsid w:val="009C2059"/>
    <w:rsid w:val="009C329A"/>
    <w:rsid w:val="009C4F9A"/>
    <w:rsid w:val="009C781A"/>
    <w:rsid w:val="009D0120"/>
    <w:rsid w:val="009D0189"/>
    <w:rsid w:val="009D14B6"/>
    <w:rsid w:val="009D1F7E"/>
    <w:rsid w:val="009D20E5"/>
    <w:rsid w:val="009D39D0"/>
    <w:rsid w:val="009D3F66"/>
    <w:rsid w:val="009D46FB"/>
    <w:rsid w:val="009D6B3D"/>
    <w:rsid w:val="009D767A"/>
    <w:rsid w:val="009D774A"/>
    <w:rsid w:val="009E0A63"/>
    <w:rsid w:val="009E1848"/>
    <w:rsid w:val="009E1E6F"/>
    <w:rsid w:val="009E1F67"/>
    <w:rsid w:val="009E253A"/>
    <w:rsid w:val="009E412C"/>
    <w:rsid w:val="009E45A8"/>
    <w:rsid w:val="009E4D86"/>
    <w:rsid w:val="009E524A"/>
    <w:rsid w:val="009E53B4"/>
    <w:rsid w:val="009E61C1"/>
    <w:rsid w:val="009F0AC0"/>
    <w:rsid w:val="009F1821"/>
    <w:rsid w:val="009F3765"/>
    <w:rsid w:val="009F5A10"/>
    <w:rsid w:val="009F7A44"/>
    <w:rsid w:val="009F7DE3"/>
    <w:rsid w:val="00A0027F"/>
    <w:rsid w:val="00A01072"/>
    <w:rsid w:val="00A013D9"/>
    <w:rsid w:val="00A02BE0"/>
    <w:rsid w:val="00A033D7"/>
    <w:rsid w:val="00A0513F"/>
    <w:rsid w:val="00A06BBC"/>
    <w:rsid w:val="00A104BE"/>
    <w:rsid w:val="00A1057E"/>
    <w:rsid w:val="00A113C5"/>
    <w:rsid w:val="00A11C0C"/>
    <w:rsid w:val="00A13360"/>
    <w:rsid w:val="00A16B66"/>
    <w:rsid w:val="00A20240"/>
    <w:rsid w:val="00A228F8"/>
    <w:rsid w:val="00A22997"/>
    <w:rsid w:val="00A22BA5"/>
    <w:rsid w:val="00A23AB1"/>
    <w:rsid w:val="00A25218"/>
    <w:rsid w:val="00A30832"/>
    <w:rsid w:val="00A30D14"/>
    <w:rsid w:val="00A329E4"/>
    <w:rsid w:val="00A32FCB"/>
    <w:rsid w:val="00A33469"/>
    <w:rsid w:val="00A3543B"/>
    <w:rsid w:val="00A40575"/>
    <w:rsid w:val="00A409BE"/>
    <w:rsid w:val="00A412E5"/>
    <w:rsid w:val="00A42C3D"/>
    <w:rsid w:val="00A434FE"/>
    <w:rsid w:val="00A44D0E"/>
    <w:rsid w:val="00A464F1"/>
    <w:rsid w:val="00A467DC"/>
    <w:rsid w:val="00A46D29"/>
    <w:rsid w:val="00A46E12"/>
    <w:rsid w:val="00A46EF5"/>
    <w:rsid w:val="00A5019F"/>
    <w:rsid w:val="00A53AAC"/>
    <w:rsid w:val="00A55CE9"/>
    <w:rsid w:val="00A56832"/>
    <w:rsid w:val="00A56B58"/>
    <w:rsid w:val="00A57465"/>
    <w:rsid w:val="00A613B7"/>
    <w:rsid w:val="00A62F80"/>
    <w:rsid w:val="00A65A4D"/>
    <w:rsid w:val="00A673A9"/>
    <w:rsid w:val="00A67486"/>
    <w:rsid w:val="00A67B8D"/>
    <w:rsid w:val="00A707D0"/>
    <w:rsid w:val="00A70D11"/>
    <w:rsid w:val="00A7502F"/>
    <w:rsid w:val="00A751F8"/>
    <w:rsid w:val="00A80FFF"/>
    <w:rsid w:val="00A81071"/>
    <w:rsid w:val="00A81AFB"/>
    <w:rsid w:val="00A82A4B"/>
    <w:rsid w:val="00A82A52"/>
    <w:rsid w:val="00A8756B"/>
    <w:rsid w:val="00A8761E"/>
    <w:rsid w:val="00A9023F"/>
    <w:rsid w:val="00A97B24"/>
    <w:rsid w:val="00AA0F15"/>
    <w:rsid w:val="00AA16EE"/>
    <w:rsid w:val="00AA2651"/>
    <w:rsid w:val="00AA481B"/>
    <w:rsid w:val="00AA4BE8"/>
    <w:rsid w:val="00AA4FFD"/>
    <w:rsid w:val="00AA50AE"/>
    <w:rsid w:val="00AA6F85"/>
    <w:rsid w:val="00AA7098"/>
    <w:rsid w:val="00AA71F6"/>
    <w:rsid w:val="00AB1702"/>
    <w:rsid w:val="00AB1B90"/>
    <w:rsid w:val="00AB1E6D"/>
    <w:rsid w:val="00AB3867"/>
    <w:rsid w:val="00AB3D02"/>
    <w:rsid w:val="00AB3EB7"/>
    <w:rsid w:val="00AB53A0"/>
    <w:rsid w:val="00AB5539"/>
    <w:rsid w:val="00AB5C7E"/>
    <w:rsid w:val="00AB6769"/>
    <w:rsid w:val="00AC0B9E"/>
    <w:rsid w:val="00AC0F36"/>
    <w:rsid w:val="00AC11B3"/>
    <w:rsid w:val="00AC2B6A"/>
    <w:rsid w:val="00AC36DD"/>
    <w:rsid w:val="00AC5709"/>
    <w:rsid w:val="00AC627C"/>
    <w:rsid w:val="00AC78AE"/>
    <w:rsid w:val="00AC7B0B"/>
    <w:rsid w:val="00AC7FBD"/>
    <w:rsid w:val="00AD05A3"/>
    <w:rsid w:val="00AD119E"/>
    <w:rsid w:val="00AD268E"/>
    <w:rsid w:val="00AD3C5C"/>
    <w:rsid w:val="00AD43D3"/>
    <w:rsid w:val="00AD4626"/>
    <w:rsid w:val="00AD4F59"/>
    <w:rsid w:val="00AD64A5"/>
    <w:rsid w:val="00AE0D5E"/>
    <w:rsid w:val="00AE2273"/>
    <w:rsid w:val="00AE27B6"/>
    <w:rsid w:val="00AE287A"/>
    <w:rsid w:val="00AE28F7"/>
    <w:rsid w:val="00AE3A41"/>
    <w:rsid w:val="00AE3CE8"/>
    <w:rsid w:val="00AE450A"/>
    <w:rsid w:val="00AE7446"/>
    <w:rsid w:val="00AF106C"/>
    <w:rsid w:val="00AF3049"/>
    <w:rsid w:val="00AF5235"/>
    <w:rsid w:val="00B01470"/>
    <w:rsid w:val="00B01AB2"/>
    <w:rsid w:val="00B0319C"/>
    <w:rsid w:val="00B0348A"/>
    <w:rsid w:val="00B03D90"/>
    <w:rsid w:val="00B07257"/>
    <w:rsid w:val="00B07B64"/>
    <w:rsid w:val="00B10326"/>
    <w:rsid w:val="00B12ED4"/>
    <w:rsid w:val="00B1563D"/>
    <w:rsid w:val="00B160CF"/>
    <w:rsid w:val="00B20989"/>
    <w:rsid w:val="00B20B15"/>
    <w:rsid w:val="00B215C5"/>
    <w:rsid w:val="00B2319E"/>
    <w:rsid w:val="00B2356F"/>
    <w:rsid w:val="00B236D6"/>
    <w:rsid w:val="00B23D1B"/>
    <w:rsid w:val="00B23D96"/>
    <w:rsid w:val="00B261FB"/>
    <w:rsid w:val="00B26B46"/>
    <w:rsid w:val="00B26B8B"/>
    <w:rsid w:val="00B30394"/>
    <w:rsid w:val="00B30B16"/>
    <w:rsid w:val="00B31513"/>
    <w:rsid w:val="00B3462E"/>
    <w:rsid w:val="00B34E52"/>
    <w:rsid w:val="00B35811"/>
    <w:rsid w:val="00B35A8E"/>
    <w:rsid w:val="00B407F8"/>
    <w:rsid w:val="00B40DA7"/>
    <w:rsid w:val="00B4288B"/>
    <w:rsid w:val="00B43EC8"/>
    <w:rsid w:val="00B5107A"/>
    <w:rsid w:val="00B54FC2"/>
    <w:rsid w:val="00B56597"/>
    <w:rsid w:val="00B56C67"/>
    <w:rsid w:val="00B6039B"/>
    <w:rsid w:val="00B619DE"/>
    <w:rsid w:val="00B635E0"/>
    <w:rsid w:val="00B67032"/>
    <w:rsid w:val="00B7064E"/>
    <w:rsid w:val="00B70CCC"/>
    <w:rsid w:val="00B70D7E"/>
    <w:rsid w:val="00B7307D"/>
    <w:rsid w:val="00B73114"/>
    <w:rsid w:val="00B767DB"/>
    <w:rsid w:val="00B77E5B"/>
    <w:rsid w:val="00B80C44"/>
    <w:rsid w:val="00B81E73"/>
    <w:rsid w:val="00B8360F"/>
    <w:rsid w:val="00B849E8"/>
    <w:rsid w:val="00B84FB2"/>
    <w:rsid w:val="00B85047"/>
    <w:rsid w:val="00B85063"/>
    <w:rsid w:val="00B90002"/>
    <w:rsid w:val="00B909F8"/>
    <w:rsid w:val="00B91C5E"/>
    <w:rsid w:val="00B9294E"/>
    <w:rsid w:val="00B937F9"/>
    <w:rsid w:val="00B9578E"/>
    <w:rsid w:val="00B95848"/>
    <w:rsid w:val="00BA031F"/>
    <w:rsid w:val="00BA0D8C"/>
    <w:rsid w:val="00BA210E"/>
    <w:rsid w:val="00BA35EF"/>
    <w:rsid w:val="00BA4592"/>
    <w:rsid w:val="00BA6CA3"/>
    <w:rsid w:val="00BB081F"/>
    <w:rsid w:val="00BB13B5"/>
    <w:rsid w:val="00BB1596"/>
    <w:rsid w:val="00BB1683"/>
    <w:rsid w:val="00BB5F0D"/>
    <w:rsid w:val="00BC1586"/>
    <w:rsid w:val="00BC3319"/>
    <w:rsid w:val="00BC365F"/>
    <w:rsid w:val="00BC69D7"/>
    <w:rsid w:val="00BD0E80"/>
    <w:rsid w:val="00BD3D97"/>
    <w:rsid w:val="00BD5228"/>
    <w:rsid w:val="00BD5B0D"/>
    <w:rsid w:val="00BD7E1B"/>
    <w:rsid w:val="00BE1466"/>
    <w:rsid w:val="00BE1554"/>
    <w:rsid w:val="00BE2EED"/>
    <w:rsid w:val="00BE4414"/>
    <w:rsid w:val="00BF241D"/>
    <w:rsid w:val="00BF24F0"/>
    <w:rsid w:val="00BF2CE9"/>
    <w:rsid w:val="00BF313E"/>
    <w:rsid w:val="00BF4B86"/>
    <w:rsid w:val="00BF5554"/>
    <w:rsid w:val="00BF56A1"/>
    <w:rsid w:val="00BF6ACC"/>
    <w:rsid w:val="00BF7CF0"/>
    <w:rsid w:val="00C00C3D"/>
    <w:rsid w:val="00C02D02"/>
    <w:rsid w:val="00C02E05"/>
    <w:rsid w:val="00C05B52"/>
    <w:rsid w:val="00C05B79"/>
    <w:rsid w:val="00C05C08"/>
    <w:rsid w:val="00C0627C"/>
    <w:rsid w:val="00C103AF"/>
    <w:rsid w:val="00C11DA7"/>
    <w:rsid w:val="00C12913"/>
    <w:rsid w:val="00C1322F"/>
    <w:rsid w:val="00C133D0"/>
    <w:rsid w:val="00C14A6C"/>
    <w:rsid w:val="00C15909"/>
    <w:rsid w:val="00C1796A"/>
    <w:rsid w:val="00C204F0"/>
    <w:rsid w:val="00C21054"/>
    <w:rsid w:val="00C21A56"/>
    <w:rsid w:val="00C21AC0"/>
    <w:rsid w:val="00C21E99"/>
    <w:rsid w:val="00C22CDB"/>
    <w:rsid w:val="00C22E17"/>
    <w:rsid w:val="00C23D5B"/>
    <w:rsid w:val="00C23FC1"/>
    <w:rsid w:val="00C257C8"/>
    <w:rsid w:val="00C26C25"/>
    <w:rsid w:val="00C27555"/>
    <w:rsid w:val="00C27CBD"/>
    <w:rsid w:val="00C3053C"/>
    <w:rsid w:val="00C3107F"/>
    <w:rsid w:val="00C3129E"/>
    <w:rsid w:val="00C31538"/>
    <w:rsid w:val="00C315FD"/>
    <w:rsid w:val="00C319BF"/>
    <w:rsid w:val="00C3285C"/>
    <w:rsid w:val="00C341DE"/>
    <w:rsid w:val="00C34BC2"/>
    <w:rsid w:val="00C35680"/>
    <w:rsid w:val="00C420FF"/>
    <w:rsid w:val="00C42D0F"/>
    <w:rsid w:val="00C45A87"/>
    <w:rsid w:val="00C50488"/>
    <w:rsid w:val="00C50C4A"/>
    <w:rsid w:val="00C520F1"/>
    <w:rsid w:val="00C52C43"/>
    <w:rsid w:val="00C56A15"/>
    <w:rsid w:val="00C572F1"/>
    <w:rsid w:val="00C602D8"/>
    <w:rsid w:val="00C605E3"/>
    <w:rsid w:val="00C60873"/>
    <w:rsid w:val="00C60AE7"/>
    <w:rsid w:val="00C610B4"/>
    <w:rsid w:val="00C613BC"/>
    <w:rsid w:val="00C65C89"/>
    <w:rsid w:val="00C65EE3"/>
    <w:rsid w:val="00C662E1"/>
    <w:rsid w:val="00C66873"/>
    <w:rsid w:val="00C67282"/>
    <w:rsid w:val="00C67797"/>
    <w:rsid w:val="00C70D13"/>
    <w:rsid w:val="00C7216E"/>
    <w:rsid w:val="00C7414C"/>
    <w:rsid w:val="00C746C3"/>
    <w:rsid w:val="00C75073"/>
    <w:rsid w:val="00C76E78"/>
    <w:rsid w:val="00C81582"/>
    <w:rsid w:val="00C82287"/>
    <w:rsid w:val="00C829E9"/>
    <w:rsid w:val="00C82C02"/>
    <w:rsid w:val="00C83D2F"/>
    <w:rsid w:val="00C83F2B"/>
    <w:rsid w:val="00C852F8"/>
    <w:rsid w:val="00C85E4E"/>
    <w:rsid w:val="00C86AF9"/>
    <w:rsid w:val="00C871F0"/>
    <w:rsid w:val="00C87EA9"/>
    <w:rsid w:val="00C90021"/>
    <w:rsid w:val="00C90CF7"/>
    <w:rsid w:val="00C9114E"/>
    <w:rsid w:val="00C9247D"/>
    <w:rsid w:val="00C93719"/>
    <w:rsid w:val="00C95917"/>
    <w:rsid w:val="00C96C09"/>
    <w:rsid w:val="00C96D5F"/>
    <w:rsid w:val="00CA0FBC"/>
    <w:rsid w:val="00CA102E"/>
    <w:rsid w:val="00CA3109"/>
    <w:rsid w:val="00CA533E"/>
    <w:rsid w:val="00CA66E4"/>
    <w:rsid w:val="00CB04E8"/>
    <w:rsid w:val="00CB341E"/>
    <w:rsid w:val="00CB45BB"/>
    <w:rsid w:val="00CB7C7E"/>
    <w:rsid w:val="00CC0030"/>
    <w:rsid w:val="00CC1679"/>
    <w:rsid w:val="00CC2887"/>
    <w:rsid w:val="00CC2D23"/>
    <w:rsid w:val="00CC3244"/>
    <w:rsid w:val="00CC3593"/>
    <w:rsid w:val="00CC3B35"/>
    <w:rsid w:val="00CC477D"/>
    <w:rsid w:val="00CC4BA6"/>
    <w:rsid w:val="00CC4D17"/>
    <w:rsid w:val="00CC5353"/>
    <w:rsid w:val="00CC535B"/>
    <w:rsid w:val="00CC593B"/>
    <w:rsid w:val="00CD0505"/>
    <w:rsid w:val="00CD1904"/>
    <w:rsid w:val="00CD2E3E"/>
    <w:rsid w:val="00CD3282"/>
    <w:rsid w:val="00CD3AA6"/>
    <w:rsid w:val="00CD4CA4"/>
    <w:rsid w:val="00CD6F01"/>
    <w:rsid w:val="00CD77E3"/>
    <w:rsid w:val="00CE03DF"/>
    <w:rsid w:val="00CE042F"/>
    <w:rsid w:val="00CE1DFE"/>
    <w:rsid w:val="00CE1F15"/>
    <w:rsid w:val="00CE2926"/>
    <w:rsid w:val="00CE2AF5"/>
    <w:rsid w:val="00CE2B4D"/>
    <w:rsid w:val="00CE2BAE"/>
    <w:rsid w:val="00CE37C0"/>
    <w:rsid w:val="00CE3D02"/>
    <w:rsid w:val="00CE4B98"/>
    <w:rsid w:val="00CE5709"/>
    <w:rsid w:val="00CE5714"/>
    <w:rsid w:val="00CE5F73"/>
    <w:rsid w:val="00CE5F95"/>
    <w:rsid w:val="00CE6EF6"/>
    <w:rsid w:val="00CE7428"/>
    <w:rsid w:val="00CE7441"/>
    <w:rsid w:val="00CE77A2"/>
    <w:rsid w:val="00CF057A"/>
    <w:rsid w:val="00CF120A"/>
    <w:rsid w:val="00CF237F"/>
    <w:rsid w:val="00CF5EE3"/>
    <w:rsid w:val="00D00786"/>
    <w:rsid w:val="00D01E6B"/>
    <w:rsid w:val="00D0391F"/>
    <w:rsid w:val="00D03B93"/>
    <w:rsid w:val="00D04D10"/>
    <w:rsid w:val="00D04E7B"/>
    <w:rsid w:val="00D051B0"/>
    <w:rsid w:val="00D0614B"/>
    <w:rsid w:val="00D06EF4"/>
    <w:rsid w:val="00D1149B"/>
    <w:rsid w:val="00D13424"/>
    <w:rsid w:val="00D13FB5"/>
    <w:rsid w:val="00D148F8"/>
    <w:rsid w:val="00D15106"/>
    <w:rsid w:val="00D1650F"/>
    <w:rsid w:val="00D17738"/>
    <w:rsid w:val="00D20011"/>
    <w:rsid w:val="00D20517"/>
    <w:rsid w:val="00D216BD"/>
    <w:rsid w:val="00D22E3D"/>
    <w:rsid w:val="00D25186"/>
    <w:rsid w:val="00D25694"/>
    <w:rsid w:val="00D275A2"/>
    <w:rsid w:val="00D27D31"/>
    <w:rsid w:val="00D27DC7"/>
    <w:rsid w:val="00D3063B"/>
    <w:rsid w:val="00D30ADB"/>
    <w:rsid w:val="00D31681"/>
    <w:rsid w:val="00D33B06"/>
    <w:rsid w:val="00D34BD9"/>
    <w:rsid w:val="00D35279"/>
    <w:rsid w:val="00D37390"/>
    <w:rsid w:val="00D413FD"/>
    <w:rsid w:val="00D436C3"/>
    <w:rsid w:val="00D44E67"/>
    <w:rsid w:val="00D44F65"/>
    <w:rsid w:val="00D4749D"/>
    <w:rsid w:val="00D506D6"/>
    <w:rsid w:val="00D5087A"/>
    <w:rsid w:val="00D5204F"/>
    <w:rsid w:val="00D526A6"/>
    <w:rsid w:val="00D526C9"/>
    <w:rsid w:val="00D542EE"/>
    <w:rsid w:val="00D54340"/>
    <w:rsid w:val="00D54BCD"/>
    <w:rsid w:val="00D55CE1"/>
    <w:rsid w:val="00D56F6F"/>
    <w:rsid w:val="00D627AA"/>
    <w:rsid w:val="00D63A6B"/>
    <w:rsid w:val="00D63B23"/>
    <w:rsid w:val="00D65636"/>
    <w:rsid w:val="00D671C5"/>
    <w:rsid w:val="00D67952"/>
    <w:rsid w:val="00D70C6F"/>
    <w:rsid w:val="00D7115E"/>
    <w:rsid w:val="00D717EC"/>
    <w:rsid w:val="00D7381B"/>
    <w:rsid w:val="00D744F9"/>
    <w:rsid w:val="00D74D07"/>
    <w:rsid w:val="00D813CB"/>
    <w:rsid w:val="00D82A49"/>
    <w:rsid w:val="00D82FCB"/>
    <w:rsid w:val="00D83186"/>
    <w:rsid w:val="00D842EB"/>
    <w:rsid w:val="00D867EC"/>
    <w:rsid w:val="00D873CC"/>
    <w:rsid w:val="00D87705"/>
    <w:rsid w:val="00D90CC4"/>
    <w:rsid w:val="00D90D8A"/>
    <w:rsid w:val="00D93002"/>
    <w:rsid w:val="00D93147"/>
    <w:rsid w:val="00D9364B"/>
    <w:rsid w:val="00D93AE9"/>
    <w:rsid w:val="00D940DB"/>
    <w:rsid w:val="00D946B6"/>
    <w:rsid w:val="00D9674E"/>
    <w:rsid w:val="00D97553"/>
    <w:rsid w:val="00DA0569"/>
    <w:rsid w:val="00DA0D7D"/>
    <w:rsid w:val="00DA3D10"/>
    <w:rsid w:val="00DA55D1"/>
    <w:rsid w:val="00DA5723"/>
    <w:rsid w:val="00DA5CE9"/>
    <w:rsid w:val="00DA7F68"/>
    <w:rsid w:val="00DB1FAD"/>
    <w:rsid w:val="00DB2F02"/>
    <w:rsid w:val="00DB4BC6"/>
    <w:rsid w:val="00DB4FB5"/>
    <w:rsid w:val="00DB669E"/>
    <w:rsid w:val="00DB7611"/>
    <w:rsid w:val="00DC09A6"/>
    <w:rsid w:val="00DC0E12"/>
    <w:rsid w:val="00DC6084"/>
    <w:rsid w:val="00DC6182"/>
    <w:rsid w:val="00DC6404"/>
    <w:rsid w:val="00DD0ED8"/>
    <w:rsid w:val="00DD13BA"/>
    <w:rsid w:val="00DD3060"/>
    <w:rsid w:val="00DD35CA"/>
    <w:rsid w:val="00DD5085"/>
    <w:rsid w:val="00DD59A5"/>
    <w:rsid w:val="00DD5A41"/>
    <w:rsid w:val="00DE018B"/>
    <w:rsid w:val="00DE0787"/>
    <w:rsid w:val="00DE0884"/>
    <w:rsid w:val="00DE13ED"/>
    <w:rsid w:val="00DE3C93"/>
    <w:rsid w:val="00DE3EB0"/>
    <w:rsid w:val="00DE6A68"/>
    <w:rsid w:val="00DE6B31"/>
    <w:rsid w:val="00DF01DB"/>
    <w:rsid w:val="00DF039F"/>
    <w:rsid w:val="00DF083F"/>
    <w:rsid w:val="00DF08CC"/>
    <w:rsid w:val="00DF0D61"/>
    <w:rsid w:val="00DF1A4D"/>
    <w:rsid w:val="00DF1F20"/>
    <w:rsid w:val="00DF30D8"/>
    <w:rsid w:val="00DF3637"/>
    <w:rsid w:val="00E0072B"/>
    <w:rsid w:val="00E01395"/>
    <w:rsid w:val="00E02F75"/>
    <w:rsid w:val="00E035E2"/>
    <w:rsid w:val="00E04316"/>
    <w:rsid w:val="00E05367"/>
    <w:rsid w:val="00E06076"/>
    <w:rsid w:val="00E0664B"/>
    <w:rsid w:val="00E10C6B"/>
    <w:rsid w:val="00E118BC"/>
    <w:rsid w:val="00E11D49"/>
    <w:rsid w:val="00E11E67"/>
    <w:rsid w:val="00E1252B"/>
    <w:rsid w:val="00E13088"/>
    <w:rsid w:val="00E15702"/>
    <w:rsid w:val="00E20354"/>
    <w:rsid w:val="00E2093F"/>
    <w:rsid w:val="00E2122C"/>
    <w:rsid w:val="00E21961"/>
    <w:rsid w:val="00E220EF"/>
    <w:rsid w:val="00E22A9E"/>
    <w:rsid w:val="00E244D3"/>
    <w:rsid w:val="00E24AA3"/>
    <w:rsid w:val="00E2518E"/>
    <w:rsid w:val="00E25827"/>
    <w:rsid w:val="00E261E9"/>
    <w:rsid w:val="00E26328"/>
    <w:rsid w:val="00E26799"/>
    <w:rsid w:val="00E27F8F"/>
    <w:rsid w:val="00E303AC"/>
    <w:rsid w:val="00E31075"/>
    <w:rsid w:val="00E31AAB"/>
    <w:rsid w:val="00E3359E"/>
    <w:rsid w:val="00E34AB4"/>
    <w:rsid w:val="00E34E63"/>
    <w:rsid w:val="00E35D30"/>
    <w:rsid w:val="00E36767"/>
    <w:rsid w:val="00E37883"/>
    <w:rsid w:val="00E3798A"/>
    <w:rsid w:val="00E40DD2"/>
    <w:rsid w:val="00E4201A"/>
    <w:rsid w:val="00E4277A"/>
    <w:rsid w:val="00E431C1"/>
    <w:rsid w:val="00E434B4"/>
    <w:rsid w:val="00E44AE3"/>
    <w:rsid w:val="00E4525C"/>
    <w:rsid w:val="00E4542A"/>
    <w:rsid w:val="00E45838"/>
    <w:rsid w:val="00E47164"/>
    <w:rsid w:val="00E477F8"/>
    <w:rsid w:val="00E5009A"/>
    <w:rsid w:val="00E50548"/>
    <w:rsid w:val="00E51011"/>
    <w:rsid w:val="00E520C9"/>
    <w:rsid w:val="00E52271"/>
    <w:rsid w:val="00E55A81"/>
    <w:rsid w:val="00E55CB2"/>
    <w:rsid w:val="00E5625A"/>
    <w:rsid w:val="00E56765"/>
    <w:rsid w:val="00E56978"/>
    <w:rsid w:val="00E57276"/>
    <w:rsid w:val="00E62E96"/>
    <w:rsid w:val="00E633E3"/>
    <w:rsid w:val="00E6376F"/>
    <w:rsid w:val="00E67143"/>
    <w:rsid w:val="00E671C6"/>
    <w:rsid w:val="00E7129A"/>
    <w:rsid w:val="00E712C1"/>
    <w:rsid w:val="00E71DD6"/>
    <w:rsid w:val="00E73CF8"/>
    <w:rsid w:val="00E7407C"/>
    <w:rsid w:val="00E75B75"/>
    <w:rsid w:val="00E76DB2"/>
    <w:rsid w:val="00E80040"/>
    <w:rsid w:val="00E80978"/>
    <w:rsid w:val="00E81134"/>
    <w:rsid w:val="00E81CF7"/>
    <w:rsid w:val="00E83466"/>
    <w:rsid w:val="00E8359B"/>
    <w:rsid w:val="00E83EBD"/>
    <w:rsid w:val="00E844D3"/>
    <w:rsid w:val="00E84E9B"/>
    <w:rsid w:val="00E8552B"/>
    <w:rsid w:val="00E857F1"/>
    <w:rsid w:val="00E86AB9"/>
    <w:rsid w:val="00E86F7D"/>
    <w:rsid w:val="00E873AA"/>
    <w:rsid w:val="00E8785B"/>
    <w:rsid w:val="00E90202"/>
    <w:rsid w:val="00E90977"/>
    <w:rsid w:val="00E9526A"/>
    <w:rsid w:val="00E9621D"/>
    <w:rsid w:val="00E96E58"/>
    <w:rsid w:val="00E96F28"/>
    <w:rsid w:val="00E977E9"/>
    <w:rsid w:val="00E978BB"/>
    <w:rsid w:val="00EA34FD"/>
    <w:rsid w:val="00EA3FA4"/>
    <w:rsid w:val="00EA4381"/>
    <w:rsid w:val="00EA43B4"/>
    <w:rsid w:val="00EA43C3"/>
    <w:rsid w:val="00EA602D"/>
    <w:rsid w:val="00EA63D4"/>
    <w:rsid w:val="00EA6A29"/>
    <w:rsid w:val="00EA708F"/>
    <w:rsid w:val="00EA7798"/>
    <w:rsid w:val="00EB0AC0"/>
    <w:rsid w:val="00EB0C37"/>
    <w:rsid w:val="00EB3303"/>
    <w:rsid w:val="00EB3A98"/>
    <w:rsid w:val="00EB3D50"/>
    <w:rsid w:val="00EB4ACF"/>
    <w:rsid w:val="00EC1E55"/>
    <w:rsid w:val="00EC22FB"/>
    <w:rsid w:val="00EC5FBF"/>
    <w:rsid w:val="00EC681D"/>
    <w:rsid w:val="00EC7037"/>
    <w:rsid w:val="00EC7FAE"/>
    <w:rsid w:val="00ED0A7D"/>
    <w:rsid w:val="00ED1803"/>
    <w:rsid w:val="00ED1DA4"/>
    <w:rsid w:val="00ED4BC7"/>
    <w:rsid w:val="00ED6511"/>
    <w:rsid w:val="00ED673A"/>
    <w:rsid w:val="00EE2144"/>
    <w:rsid w:val="00EE2C0E"/>
    <w:rsid w:val="00EE4C05"/>
    <w:rsid w:val="00EE4C7A"/>
    <w:rsid w:val="00EE53EC"/>
    <w:rsid w:val="00EE78A2"/>
    <w:rsid w:val="00EE7BC9"/>
    <w:rsid w:val="00EF10EF"/>
    <w:rsid w:val="00EF16E8"/>
    <w:rsid w:val="00EF4551"/>
    <w:rsid w:val="00EF5E8C"/>
    <w:rsid w:val="00EF7E29"/>
    <w:rsid w:val="00F02F20"/>
    <w:rsid w:val="00F0474C"/>
    <w:rsid w:val="00F04BA2"/>
    <w:rsid w:val="00F05313"/>
    <w:rsid w:val="00F07C91"/>
    <w:rsid w:val="00F1002C"/>
    <w:rsid w:val="00F11281"/>
    <w:rsid w:val="00F12A57"/>
    <w:rsid w:val="00F12B0D"/>
    <w:rsid w:val="00F1328D"/>
    <w:rsid w:val="00F14C72"/>
    <w:rsid w:val="00F15ECD"/>
    <w:rsid w:val="00F17877"/>
    <w:rsid w:val="00F203AE"/>
    <w:rsid w:val="00F237FF"/>
    <w:rsid w:val="00F23A9E"/>
    <w:rsid w:val="00F24D72"/>
    <w:rsid w:val="00F27D5A"/>
    <w:rsid w:val="00F32C14"/>
    <w:rsid w:val="00F32C63"/>
    <w:rsid w:val="00F333AA"/>
    <w:rsid w:val="00F333FB"/>
    <w:rsid w:val="00F33948"/>
    <w:rsid w:val="00F34D54"/>
    <w:rsid w:val="00F3649D"/>
    <w:rsid w:val="00F4073C"/>
    <w:rsid w:val="00F43136"/>
    <w:rsid w:val="00F446FE"/>
    <w:rsid w:val="00F447A6"/>
    <w:rsid w:val="00F45CA2"/>
    <w:rsid w:val="00F46808"/>
    <w:rsid w:val="00F47A8F"/>
    <w:rsid w:val="00F50B50"/>
    <w:rsid w:val="00F511F0"/>
    <w:rsid w:val="00F5169C"/>
    <w:rsid w:val="00F563B3"/>
    <w:rsid w:val="00F56B29"/>
    <w:rsid w:val="00F655F8"/>
    <w:rsid w:val="00F65750"/>
    <w:rsid w:val="00F65D9B"/>
    <w:rsid w:val="00F6716F"/>
    <w:rsid w:val="00F67DB1"/>
    <w:rsid w:val="00F70D3B"/>
    <w:rsid w:val="00F72723"/>
    <w:rsid w:val="00F7350A"/>
    <w:rsid w:val="00F739E7"/>
    <w:rsid w:val="00F76C12"/>
    <w:rsid w:val="00F82997"/>
    <w:rsid w:val="00F82D7E"/>
    <w:rsid w:val="00F842B6"/>
    <w:rsid w:val="00F852BD"/>
    <w:rsid w:val="00F91423"/>
    <w:rsid w:val="00F91DA0"/>
    <w:rsid w:val="00F921D5"/>
    <w:rsid w:val="00F94DFB"/>
    <w:rsid w:val="00F95D13"/>
    <w:rsid w:val="00F97D75"/>
    <w:rsid w:val="00FA076F"/>
    <w:rsid w:val="00FA24E4"/>
    <w:rsid w:val="00FA2F85"/>
    <w:rsid w:val="00FA3705"/>
    <w:rsid w:val="00FA3937"/>
    <w:rsid w:val="00FA6D49"/>
    <w:rsid w:val="00FB0518"/>
    <w:rsid w:val="00FB07EC"/>
    <w:rsid w:val="00FB20BC"/>
    <w:rsid w:val="00FB2633"/>
    <w:rsid w:val="00FB2763"/>
    <w:rsid w:val="00FB3069"/>
    <w:rsid w:val="00FB5C48"/>
    <w:rsid w:val="00FB627F"/>
    <w:rsid w:val="00FB6D30"/>
    <w:rsid w:val="00FB7551"/>
    <w:rsid w:val="00FC256B"/>
    <w:rsid w:val="00FC39ED"/>
    <w:rsid w:val="00FC3AED"/>
    <w:rsid w:val="00FC4C5F"/>
    <w:rsid w:val="00FC626D"/>
    <w:rsid w:val="00FC6B29"/>
    <w:rsid w:val="00FC70C4"/>
    <w:rsid w:val="00FC7D23"/>
    <w:rsid w:val="00FD0DB5"/>
    <w:rsid w:val="00FD14A3"/>
    <w:rsid w:val="00FD1D53"/>
    <w:rsid w:val="00FD3298"/>
    <w:rsid w:val="00FD5566"/>
    <w:rsid w:val="00FD558F"/>
    <w:rsid w:val="00FD6452"/>
    <w:rsid w:val="00FE2F9C"/>
    <w:rsid w:val="00FE4468"/>
    <w:rsid w:val="00FE63F6"/>
    <w:rsid w:val="00FE66FE"/>
    <w:rsid w:val="00FE6BF8"/>
    <w:rsid w:val="00FE6C36"/>
    <w:rsid w:val="00FE723C"/>
    <w:rsid w:val="00FF3EAC"/>
    <w:rsid w:val="00FF43C7"/>
    <w:rsid w:val="00FF4AEA"/>
    <w:rsid w:val="00FF4E14"/>
    <w:rsid w:val="00FF5B9A"/>
    <w:rsid w:val="00FF5D7E"/>
    <w:rsid w:val="00FF7A09"/>
    <w:rsid w:val="00FF7F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FA7A28"/>
  <w15:docId w15:val="{AAC1C478-CE9A-494F-8049-D9B5DC614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21101"/>
  </w:style>
  <w:style w:type="paragraph" w:styleId="Nagwek1">
    <w:name w:val="heading 1"/>
    <w:basedOn w:val="Normalny"/>
    <w:next w:val="Normalny"/>
    <w:qFormat/>
    <w:rsid w:val="00821101"/>
    <w:pPr>
      <w:keepNext/>
      <w:outlineLvl w:val="0"/>
    </w:pPr>
    <w:rPr>
      <w:b/>
      <w:sz w:val="28"/>
      <w:lang w:val="en-US"/>
    </w:rPr>
  </w:style>
  <w:style w:type="paragraph" w:styleId="Nagwek2">
    <w:name w:val="heading 2"/>
    <w:basedOn w:val="Normalny"/>
    <w:next w:val="Normalny"/>
    <w:qFormat/>
    <w:rsid w:val="00821101"/>
    <w:pPr>
      <w:keepNext/>
      <w:outlineLvl w:val="1"/>
    </w:pPr>
    <w:rPr>
      <w:rFonts w:ascii="Arial" w:hAnsi="Arial"/>
      <w:sz w:val="24"/>
    </w:rPr>
  </w:style>
  <w:style w:type="paragraph" w:styleId="Nagwek3">
    <w:name w:val="heading 3"/>
    <w:basedOn w:val="Normalny"/>
    <w:next w:val="Normalny"/>
    <w:qFormat/>
    <w:rsid w:val="00821101"/>
    <w:pPr>
      <w:keepNext/>
      <w:outlineLvl w:val="2"/>
    </w:pPr>
    <w:rPr>
      <w:rFonts w:ascii="Arial" w:hAnsi="Arial"/>
      <w:b/>
      <w:sz w:val="24"/>
    </w:rPr>
  </w:style>
  <w:style w:type="paragraph" w:styleId="Nagwek4">
    <w:name w:val="heading 4"/>
    <w:basedOn w:val="Normalny"/>
    <w:next w:val="Normalny"/>
    <w:qFormat/>
    <w:rsid w:val="00821101"/>
    <w:pPr>
      <w:keepNext/>
      <w:outlineLvl w:val="3"/>
    </w:pPr>
    <w:rPr>
      <w:rFonts w:ascii="Arial" w:hAnsi="Arial"/>
      <w:b/>
      <w:sz w:val="24"/>
      <w:u w:val="single"/>
    </w:rPr>
  </w:style>
  <w:style w:type="paragraph" w:styleId="Nagwek5">
    <w:name w:val="heading 5"/>
    <w:basedOn w:val="Normalny"/>
    <w:next w:val="Normalny"/>
    <w:qFormat/>
    <w:rsid w:val="00821101"/>
    <w:pPr>
      <w:keepNext/>
      <w:jc w:val="both"/>
      <w:outlineLvl w:val="4"/>
    </w:pPr>
    <w:rPr>
      <w:rFonts w:ascii="Arial" w:hAnsi="Arial"/>
      <w:b/>
      <w:sz w:val="24"/>
      <w:u w:val="single"/>
    </w:rPr>
  </w:style>
  <w:style w:type="paragraph" w:styleId="Nagwek6">
    <w:name w:val="heading 6"/>
    <w:basedOn w:val="Normalny"/>
    <w:next w:val="Normalny"/>
    <w:qFormat/>
    <w:rsid w:val="00821101"/>
    <w:pPr>
      <w:keepNext/>
      <w:jc w:val="both"/>
      <w:outlineLvl w:val="5"/>
    </w:pPr>
    <w:rPr>
      <w:rFonts w:ascii="Arial" w:hAnsi="Arial"/>
      <w:b/>
      <w:sz w:val="24"/>
    </w:rPr>
  </w:style>
  <w:style w:type="paragraph" w:styleId="Nagwek7">
    <w:name w:val="heading 7"/>
    <w:basedOn w:val="Normalny"/>
    <w:next w:val="Normalny"/>
    <w:qFormat/>
    <w:rsid w:val="00821101"/>
    <w:pPr>
      <w:keepNext/>
      <w:numPr>
        <w:numId w:val="2"/>
      </w:numPr>
      <w:tabs>
        <w:tab w:val="left" w:pos="510"/>
        <w:tab w:val="left" w:pos="680"/>
        <w:tab w:val="left" w:pos="793"/>
        <w:tab w:val="left" w:pos="2154"/>
        <w:tab w:val="left" w:pos="2381"/>
        <w:tab w:val="left" w:pos="3742"/>
        <w:tab w:val="left" w:pos="4082"/>
      </w:tabs>
      <w:jc w:val="both"/>
      <w:outlineLvl w:val="6"/>
    </w:pPr>
    <w:rPr>
      <w:b/>
      <w:sz w:val="28"/>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821101"/>
    <w:rPr>
      <w:color w:val="0000FF"/>
      <w:u w:val="single"/>
    </w:rPr>
  </w:style>
  <w:style w:type="paragraph" w:styleId="Tekstprzypisudolnego">
    <w:name w:val="footnote text"/>
    <w:basedOn w:val="Normalny"/>
    <w:semiHidden/>
    <w:rsid w:val="00821101"/>
  </w:style>
  <w:style w:type="paragraph" w:styleId="Tekstpodstawowy">
    <w:name w:val="Body Text"/>
    <w:basedOn w:val="Normalny"/>
    <w:rsid w:val="00821101"/>
    <w:pPr>
      <w:jc w:val="both"/>
    </w:pPr>
    <w:rPr>
      <w:rFonts w:ascii="Arial" w:hAnsi="Arial"/>
      <w:sz w:val="24"/>
    </w:rPr>
  </w:style>
  <w:style w:type="paragraph" w:styleId="Tekstpodstawowy2">
    <w:name w:val="Body Text 2"/>
    <w:basedOn w:val="Normalny"/>
    <w:rsid w:val="00821101"/>
    <w:pPr>
      <w:jc w:val="both"/>
    </w:pPr>
    <w:rPr>
      <w:rFonts w:ascii="Arial" w:hAnsi="Arial"/>
      <w:b/>
      <w:sz w:val="24"/>
      <w:u w:val="single"/>
    </w:rPr>
  </w:style>
  <w:style w:type="character" w:styleId="Numerstrony">
    <w:name w:val="page number"/>
    <w:basedOn w:val="Domylnaczcionkaakapitu"/>
    <w:rsid w:val="00821101"/>
  </w:style>
  <w:style w:type="paragraph" w:styleId="Nagwek">
    <w:name w:val="header"/>
    <w:basedOn w:val="Normalny"/>
    <w:link w:val="NagwekZnak"/>
    <w:rsid w:val="00821101"/>
    <w:pPr>
      <w:tabs>
        <w:tab w:val="center" w:pos="4536"/>
        <w:tab w:val="right" w:pos="9072"/>
      </w:tabs>
    </w:pPr>
  </w:style>
  <w:style w:type="paragraph" w:styleId="Tekstpodstawowywcity">
    <w:name w:val="Body Text Indent"/>
    <w:basedOn w:val="Normalny"/>
    <w:link w:val="TekstpodstawowywcityZnak"/>
    <w:rsid w:val="00821101"/>
    <w:pPr>
      <w:tabs>
        <w:tab w:val="left" w:pos="284"/>
      </w:tabs>
      <w:ind w:left="284" w:hanging="284"/>
      <w:jc w:val="both"/>
    </w:pPr>
    <w:rPr>
      <w:rFonts w:ascii="Arial" w:hAnsi="Arial"/>
    </w:rPr>
  </w:style>
  <w:style w:type="paragraph" w:styleId="Tekstpodstawowy3">
    <w:name w:val="Body Text 3"/>
    <w:basedOn w:val="Normalny"/>
    <w:rsid w:val="00821101"/>
    <w:rPr>
      <w:rFonts w:ascii="Arial" w:hAnsi="Arial"/>
      <w:b/>
    </w:rPr>
  </w:style>
  <w:style w:type="paragraph" w:styleId="Tekstpodstawowywcity2">
    <w:name w:val="Body Text Indent 2"/>
    <w:basedOn w:val="Normalny"/>
    <w:rsid w:val="00821101"/>
    <w:pPr>
      <w:tabs>
        <w:tab w:val="left" w:pos="284"/>
      </w:tabs>
      <w:ind w:left="284" w:hanging="284"/>
    </w:pPr>
    <w:rPr>
      <w:rFonts w:ascii="Arial" w:hAnsi="Arial"/>
    </w:rPr>
  </w:style>
  <w:style w:type="character" w:customStyle="1" w:styleId="TekstpodstawowyZnak">
    <w:name w:val="Tekst podstawowy Znak"/>
    <w:basedOn w:val="Domylnaczcionkaakapitu"/>
    <w:rsid w:val="00821101"/>
    <w:rPr>
      <w:rFonts w:ascii="Arial" w:hAnsi="Arial"/>
      <w:sz w:val="24"/>
    </w:rPr>
  </w:style>
  <w:style w:type="paragraph" w:styleId="NormalnyWeb">
    <w:name w:val="Normal (Web)"/>
    <w:basedOn w:val="Normalny"/>
    <w:rsid w:val="00E90202"/>
    <w:pPr>
      <w:spacing w:before="100" w:beforeAutospacing="1" w:after="100" w:afterAutospacing="1"/>
    </w:pPr>
    <w:rPr>
      <w:sz w:val="24"/>
      <w:szCs w:val="24"/>
    </w:rPr>
  </w:style>
  <w:style w:type="paragraph" w:styleId="Tekstpodstawowywcity3">
    <w:name w:val="Body Text Indent 3"/>
    <w:basedOn w:val="Normalny"/>
    <w:rsid w:val="00560443"/>
    <w:pPr>
      <w:spacing w:after="120"/>
      <w:ind w:left="283"/>
    </w:pPr>
    <w:rPr>
      <w:sz w:val="16"/>
      <w:szCs w:val="16"/>
    </w:rPr>
  </w:style>
  <w:style w:type="table" w:styleId="Tabela-Siatka">
    <w:name w:val="Table Grid"/>
    <w:basedOn w:val="Standardowy"/>
    <w:rsid w:val="008756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semiHidden/>
    <w:rsid w:val="0087567C"/>
    <w:rPr>
      <w:rFonts w:ascii="Tahoma" w:hAnsi="Tahoma" w:cs="Tahoma"/>
      <w:sz w:val="16"/>
      <w:szCs w:val="16"/>
    </w:rPr>
  </w:style>
  <w:style w:type="paragraph" w:styleId="Akapitzlist">
    <w:name w:val="List Paragraph"/>
    <w:basedOn w:val="Normalny"/>
    <w:link w:val="AkapitzlistZnak"/>
    <w:uiPriority w:val="34"/>
    <w:qFormat/>
    <w:rsid w:val="005C4ADF"/>
    <w:pPr>
      <w:ind w:left="720"/>
      <w:contextualSpacing/>
    </w:pPr>
  </w:style>
  <w:style w:type="paragraph" w:customStyle="1" w:styleId="pkt">
    <w:name w:val="pkt"/>
    <w:basedOn w:val="Normalny"/>
    <w:rsid w:val="00D671C5"/>
    <w:pPr>
      <w:widowControl w:val="0"/>
      <w:suppressAutoHyphens/>
      <w:spacing w:before="60" w:after="60"/>
      <w:ind w:left="851" w:hanging="295"/>
      <w:jc w:val="both"/>
    </w:pPr>
    <w:rPr>
      <w:rFonts w:eastAsia="Andale Sans UI"/>
      <w:kern w:val="1"/>
      <w:sz w:val="24"/>
      <w:szCs w:val="24"/>
    </w:rPr>
  </w:style>
  <w:style w:type="paragraph" w:styleId="Stopka">
    <w:name w:val="footer"/>
    <w:basedOn w:val="Normalny"/>
    <w:link w:val="StopkaZnak"/>
    <w:uiPriority w:val="99"/>
    <w:unhideWhenUsed/>
    <w:rsid w:val="00FC256B"/>
    <w:pPr>
      <w:tabs>
        <w:tab w:val="center" w:pos="4536"/>
        <w:tab w:val="right" w:pos="9072"/>
      </w:tabs>
    </w:pPr>
  </w:style>
  <w:style w:type="character" w:customStyle="1" w:styleId="StopkaZnak">
    <w:name w:val="Stopka Znak"/>
    <w:basedOn w:val="Domylnaczcionkaakapitu"/>
    <w:link w:val="Stopka"/>
    <w:uiPriority w:val="99"/>
    <w:rsid w:val="00FC256B"/>
  </w:style>
  <w:style w:type="character" w:customStyle="1" w:styleId="WW8Num5z0">
    <w:name w:val="WW8Num5z0"/>
    <w:rsid w:val="00DD5085"/>
    <w:rPr>
      <w:rFonts w:ascii="Symbol" w:hAnsi="Symbol" w:cs="Symbol"/>
    </w:rPr>
  </w:style>
  <w:style w:type="character" w:customStyle="1" w:styleId="luchili">
    <w:name w:val="luc_hili"/>
    <w:basedOn w:val="Domylnaczcionkaakapitu"/>
    <w:rsid w:val="004B332A"/>
  </w:style>
  <w:style w:type="character" w:customStyle="1" w:styleId="TekstpodstawowywcityZnak">
    <w:name w:val="Tekst podstawowy wcięty Znak"/>
    <w:basedOn w:val="Domylnaczcionkaakapitu"/>
    <w:link w:val="Tekstpodstawowywcity"/>
    <w:rsid w:val="00DC6404"/>
    <w:rPr>
      <w:rFonts w:ascii="Arial" w:hAnsi="Arial"/>
    </w:rPr>
  </w:style>
  <w:style w:type="paragraph" w:styleId="Bezodstpw">
    <w:name w:val="No Spacing"/>
    <w:uiPriority w:val="99"/>
    <w:qFormat/>
    <w:rsid w:val="00174592"/>
    <w:rPr>
      <w:rFonts w:eastAsia="Calibri"/>
      <w:sz w:val="24"/>
      <w:szCs w:val="24"/>
    </w:rPr>
  </w:style>
  <w:style w:type="paragraph" w:styleId="Lista">
    <w:name w:val="List"/>
    <w:basedOn w:val="Normalny"/>
    <w:rsid w:val="00204AA3"/>
    <w:pPr>
      <w:ind w:left="283" w:hanging="283"/>
    </w:pPr>
  </w:style>
  <w:style w:type="paragraph" w:styleId="Tytu">
    <w:name w:val="Title"/>
    <w:aliases w:val=" Znak"/>
    <w:basedOn w:val="Normalny"/>
    <w:link w:val="TytuZnak"/>
    <w:qFormat/>
    <w:rsid w:val="003C0BEE"/>
    <w:pPr>
      <w:overflowPunct w:val="0"/>
      <w:autoSpaceDE w:val="0"/>
      <w:autoSpaceDN w:val="0"/>
      <w:adjustRightInd w:val="0"/>
      <w:jc w:val="center"/>
      <w:textAlignment w:val="baseline"/>
    </w:pPr>
    <w:rPr>
      <w:rFonts w:ascii="Garamond" w:hAnsi="Garamond"/>
      <w:b/>
      <w:bCs/>
      <w:sz w:val="24"/>
      <w:szCs w:val="24"/>
    </w:rPr>
  </w:style>
  <w:style w:type="character" w:customStyle="1" w:styleId="TytuZnak">
    <w:name w:val="Tytuł Znak"/>
    <w:aliases w:val=" Znak Znak"/>
    <w:basedOn w:val="Domylnaczcionkaakapitu"/>
    <w:link w:val="Tytu"/>
    <w:rsid w:val="003C0BEE"/>
    <w:rPr>
      <w:rFonts w:ascii="Garamond" w:hAnsi="Garamond"/>
      <w:b/>
      <w:bCs/>
      <w:sz w:val="24"/>
      <w:szCs w:val="24"/>
    </w:rPr>
  </w:style>
  <w:style w:type="paragraph" w:styleId="Podtytu">
    <w:name w:val="Subtitle"/>
    <w:basedOn w:val="Normalny"/>
    <w:link w:val="PodtytuZnak"/>
    <w:qFormat/>
    <w:rsid w:val="003C0BEE"/>
    <w:pPr>
      <w:jc w:val="center"/>
    </w:pPr>
    <w:rPr>
      <w:b/>
      <w:sz w:val="26"/>
      <w:lang w:eastAsia="en-US"/>
    </w:rPr>
  </w:style>
  <w:style w:type="character" w:customStyle="1" w:styleId="PodtytuZnak">
    <w:name w:val="Podtytuł Znak"/>
    <w:basedOn w:val="Domylnaczcionkaakapitu"/>
    <w:link w:val="Podtytu"/>
    <w:rsid w:val="003C0BEE"/>
    <w:rPr>
      <w:b/>
      <w:sz w:val="26"/>
      <w:lang w:eastAsia="en-US"/>
    </w:rPr>
  </w:style>
  <w:style w:type="character" w:customStyle="1" w:styleId="NagwekZnak">
    <w:name w:val="Nagłówek Znak"/>
    <w:basedOn w:val="Domylnaczcionkaakapitu"/>
    <w:link w:val="Nagwek"/>
    <w:rsid w:val="003C0BEE"/>
  </w:style>
  <w:style w:type="character" w:styleId="Pogrubienie">
    <w:name w:val="Strong"/>
    <w:basedOn w:val="Domylnaczcionkaakapitu"/>
    <w:uiPriority w:val="22"/>
    <w:qFormat/>
    <w:rsid w:val="00792B7E"/>
    <w:rPr>
      <w:b/>
      <w:bCs/>
    </w:rPr>
  </w:style>
  <w:style w:type="character" w:customStyle="1" w:styleId="h2">
    <w:name w:val="h2"/>
    <w:basedOn w:val="Domylnaczcionkaakapitu"/>
    <w:rsid w:val="00792B7E"/>
  </w:style>
  <w:style w:type="character" w:customStyle="1" w:styleId="AkapitzlistZnak">
    <w:name w:val="Akapit z listą Znak"/>
    <w:link w:val="Akapitzlist"/>
    <w:uiPriority w:val="34"/>
    <w:rsid w:val="00CE4B98"/>
  </w:style>
  <w:style w:type="paragraph" w:styleId="Tekstprzypisukocowego">
    <w:name w:val="endnote text"/>
    <w:basedOn w:val="Normalny"/>
    <w:link w:val="TekstprzypisukocowegoZnak"/>
    <w:uiPriority w:val="99"/>
    <w:semiHidden/>
    <w:unhideWhenUsed/>
    <w:rsid w:val="00D04D10"/>
  </w:style>
  <w:style w:type="character" w:customStyle="1" w:styleId="TekstprzypisukocowegoZnak">
    <w:name w:val="Tekst przypisu końcowego Znak"/>
    <w:basedOn w:val="Domylnaczcionkaakapitu"/>
    <w:link w:val="Tekstprzypisukocowego"/>
    <w:uiPriority w:val="99"/>
    <w:semiHidden/>
    <w:rsid w:val="00D04D10"/>
  </w:style>
  <w:style w:type="character" w:styleId="Odwoanieprzypisukocowego">
    <w:name w:val="endnote reference"/>
    <w:basedOn w:val="Domylnaczcionkaakapitu"/>
    <w:uiPriority w:val="99"/>
    <w:semiHidden/>
    <w:unhideWhenUsed/>
    <w:rsid w:val="00D04D10"/>
    <w:rPr>
      <w:vertAlign w:val="superscript"/>
    </w:rPr>
  </w:style>
  <w:style w:type="paragraph" w:customStyle="1" w:styleId="Default">
    <w:name w:val="Default"/>
    <w:rsid w:val="00CD77E3"/>
    <w:pPr>
      <w:autoSpaceDE w:val="0"/>
      <w:autoSpaceDN w:val="0"/>
      <w:adjustRightInd w:val="0"/>
    </w:pPr>
    <w:rPr>
      <w:rFonts w:ascii="Calibri" w:hAnsi="Calibri" w:cs="Calibri"/>
      <w:color w:val="000000"/>
      <w:sz w:val="24"/>
      <w:szCs w:val="24"/>
    </w:rPr>
  </w:style>
  <w:style w:type="character" w:styleId="Odwoaniedokomentarza">
    <w:name w:val="annotation reference"/>
    <w:basedOn w:val="Domylnaczcionkaakapitu"/>
    <w:uiPriority w:val="99"/>
    <w:semiHidden/>
    <w:unhideWhenUsed/>
    <w:rsid w:val="005D398D"/>
    <w:rPr>
      <w:sz w:val="16"/>
      <w:szCs w:val="16"/>
    </w:rPr>
  </w:style>
  <w:style w:type="paragraph" w:styleId="Tekstkomentarza">
    <w:name w:val="annotation text"/>
    <w:basedOn w:val="Normalny"/>
    <w:link w:val="TekstkomentarzaZnak"/>
    <w:uiPriority w:val="99"/>
    <w:semiHidden/>
    <w:unhideWhenUsed/>
    <w:rsid w:val="005D398D"/>
  </w:style>
  <w:style w:type="character" w:customStyle="1" w:styleId="TekstkomentarzaZnak">
    <w:name w:val="Tekst komentarza Znak"/>
    <w:basedOn w:val="Domylnaczcionkaakapitu"/>
    <w:link w:val="Tekstkomentarza"/>
    <w:uiPriority w:val="99"/>
    <w:semiHidden/>
    <w:rsid w:val="005D398D"/>
  </w:style>
  <w:style w:type="paragraph" w:styleId="Tematkomentarza">
    <w:name w:val="annotation subject"/>
    <w:basedOn w:val="Tekstkomentarza"/>
    <w:next w:val="Tekstkomentarza"/>
    <w:link w:val="TematkomentarzaZnak"/>
    <w:uiPriority w:val="99"/>
    <w:semiHidden/>
    <w:unhideWhenUsed/>
    <w:rsid w:val="005D398D"/>
    <w:rPr>
      <w:b/>
      <w:bCs/>
    </w:rPr>
  </w:style>
  <w:style w:type="character" w:customStyle="1" w:styleId="TematkomentarzaZnak">
    <w:name w:val="Temat komentarza Znak"/>
    <w:basedOn w:val="TekstkomentarzaZnak"/>
    <w:link w:val="Tematkomentarza"/>
    <w:uiPriority w:val="99"/>
    <w:semiHidden/>
    <w:rsid w:val="005D398D"/>
    <w:rPr>
      <w:b/>
      <w:bCs/>
    </w:rPr>
  </w:style>
  <w:style w:type="character" w:customStyle="1" w:styleId="Domylnaczcionkaakapitu1">
    <w:name w:val="Domyślna czcionka akapitu1"/>
    <w:rsid w:val="00F45CA2"/>
  </w:style>
  <w:style w:type="paragraph" w:customStyle="1" w:styleId="ft04p1">
    <w:name w:val="ft04p1"/>
    <w:basedOn w:val="Normalny"/>
    <w:rsid w:val="00F45CA2"/>
    <w:pPr>
      <w:spacing w:before="100" w:beforeAutospacing="1" w:after="100" w:afterAutospacing="1"/>
    </w:pPr>
    <w:rPr>
      <w:sz w:val="24"/>
      <w:szCs w:val="24"/>
    </w:rPr>
  </w:style>
  <w:style w:type="paragraph" w:customStyle="1" w:styleId="StylSIWZv3">
    <w:name w:val="Styl SIWZ v3"/>
    <w:basedOn w:val="Akapitzlist"/>
    <w:link w:val="StylSIWZv3Znak"/>
    <w:qFormat/>
    <w:rsid w:val="00AC78AE"/>
    <w:pPr>
      <w:numPr>
        <w:numId w:val="37"/>
      </w:numPr>
      <w:spacing w:before="120" w:after="240" w:line="276" w:lineRule="auto"/>
      <w:contextualSpacing w:val="0"/>
      <w:jc w:val="both"/>
    </w:pPr>
    <w:rPr>
      <w:rFonts w:asciiTheme="minorHAnsi" w:eastAsia="Calibri" w:hAnsiTheme="minorHAnsi" w:cstheme="minorHAnsi"/>
      <w:b/>
      <w:sz w:val="24"/>
      <w:szCs w:val="24"/>
      <w:lang w:eastAsia="en-US"/>
    </w:rPr>
  </w:style>
  <w:style w:type="character" w:customStyle="1" w:styleId="StylSIWZv3Znak">
    <w:name w:val="Styl SIWZ v3 Znak"/>
    <w:basedOn w:val="AkapitzlistZnak"/>
    <w:link w:val="StylSIWZv3"/>
    <w:rsid w:val="00AC78AE"/>
    <w:rPr>
      <w:rFonts w:asciiTheme="minorHAnsi" w:eastAsia="Calibri" w:hAnsiTheme="minorHAnsi" w:cstheme="minorHAnsi"/>
      <w:b/>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879078">
      <w:bodyDiv w:val="1"/>
      <w:marLeft w:val="0"/>
      <w:marRight w:val="0"/>
      <w:marTop w:val="0"/>
      <w:marBottom w:val="0"/>
      <w:divBdr>
        <w:top w:val="none" w:sz="0" w:space="0" w:color="auto"/>
        <w:left w:val="none" w:sz="0" w:space="0" w:color="auto"/>
        <w:bottom w:val="none" w:sz="0" w:space="0" w:color="auto"/>
        <w:right w:val="none" w:sz="0" w:space="0" w:color="auto"/>
      </w:divBdr>
    </w:div>
    <w:div w:id="297997311">
      <w:bodyDiv w:val="1"/>
      <w:marLeft w:val="0"/>
      <w:marRight w:val="0"/>
      <w:marTop w:val="0"/>
      <w:marBottom w:val="0"/>
      <w:divBdr>
        <w:top w:val="none" w:sz="0" w:space="0" w:color="auto"/>
        <w:left w:val="none" w:sz="0" w:space="0" w:color="auto"/>
        <w:bottom w:val="none" w:sz="0" w:space="0" w:color="auto"/>
        <w:right w:val="none" w:sz="0" w:space="0" w:color="auto"/>
      </w:divBdr>
    </w:div>
    <w:div w:id="396633303">
      <w:bodyDiv w:val="1"/>
      <w:marLeft w:val="0"/>
      <w:marRight w:val="0"/>
      <w:marTop w:val="0"/>
      <w:marBottom w:val="0"/>
      <w:divBdr>
        <w:top w:val="none" w:sz="0" w:space="0" w:color="auto"/>
        <w:left w:val="none" w:sz="0" w:space="0" w:color="auto"/>
        <w:bottom w:val="none" w:sz="0" w:space="0" w:color="auto"/>
        <w:right w:val="none" w:sz="0" w:space="0" w:color="auto"/>
      </w:divBdr>
    </w:div>
    <w:div w:id="418600479">
      <w:bodyDiv w:val="1"/>
      <w:marLeft w:val="0"/>
      <w:marRight w:val="0"/>
      <w:marTop w:val="0"/>
      <w:marBottom w:val="0"/>
      <w:divBdr>
        <w:top w:val="none" w:sz="0" w:space="0" w:color="auto"/>
        <w:left w:val="none" w:sz="0" w:space="0" w:color="auto"/>
        <w:bottom w:val="none" w:sz="0" w:space="0" w:color="auto"/>
        <w:right w:val="none" w:sz="0" w:space="0" w:color="auto"/>
      </w:divBdr>
    </w:div>
    <w:div w:id="452410974">
      <w:bodyDiv w:val="1"/>
      <w:marLeft w:val="0"/>
      <w:marRight w:val="0"/>
      <w:marTop w:val="0"/>
      <w:marBottom w:val="0"/>
      <w:divBdr>
        <w:top w:val="none" w:sz="0" w:space="0" w:color="auto"/>
        <w:left w:val="none" w:sz="0" w:space="0" w:color="auto"/>
        <w:bottom w:val="none" w:sz="0" w:space="0" w:color="auto"/>
        <w:right w:val="none" w:sz="0" w:space="0" w:color="auto"/>
      </w:divBdr>
    </w:div>
    <w:div w:id="497891338">
      <w:bodyDiv w:val="1"/>
      <w:marLeft w:val="0"/>
      <w:marRight w:val="0"/>
      <w:marTop w:val="0"/>
      <w:marBottom w:val="0"/>
      <w:divBdr>
        <w:top w:val="none" w:sz="0" w:space="0" w:color="auto"/>
        <w:left w:val="none" w:sz="0" w:space="0" w:color="auto"/>
        <w:bottom w:val="none" w:sz="0" w:space="0" w:color="auto"/>
        <w:right w:val="none" w:sz="0" w:space="0" w:color="auto"/>
      </w:divBdr>
    </w:div>
    <w:div w:id="550922342">
      <w:bodyDiv w:val="1"/>
      <w:marLeft w:val="0"/>
      <w:marRight w:val="0"/>
      <w:marTop w:val="0"/>
      <w:marBottom w:val="0"/>
      <w:divBdr>
        <w:top w:val="none" w:sz="0" w:space="0" w:color="auto"/>
        <w:left w:val="none" w:sz="0" w:space="0" w:color="auto"/>
        <w:bottom w:val="none" w:sz="0" w:space="0" w:color="auto"/>
        <w:right w:val="none" w:sz="0" w:space="0" w:color="auto"/>
      </w:divBdr>
    </w:div>
    <w:div w:id="737946072">
      <w:bodyDiv w:val="1"/>
      <w:marLeft w:val="0"/>
      <w:marRight w:val="0"/>
      <w:marTop w:val="0"/>
      <w:marBottom w:val="0"/>
      <w:divBdr>
        <w:top w:val="none" w:sz="0" w:space="0" w:color="auto"/>
        <w:left w:val="none" w:sz="0" w:space="0" w:color="auto"/>
        <w:bottom w:val="none" w:sz="0" w:space="0" w:color="auto"/>
        <w:right w:val="none" w:sz="0" w:space="0" w:color="auto"/>
      </w:divBdr>
    </w:div>
    <w:div w:id="764115173">
      <w:bodyDiv w:val="1"/>
      <w:marLeft w:val="0"/>
      <w:marRight w:val="0"/>
      <w:marTop w:val="0"/>
      <w:marBottom w:val="0"/>
      <w:divBdr>
        <w:top w:val="none" w:sz="0" w:space="0" w:color="auto"/>
        <w:left w:val="none" w:sz="0" w:space="0" w:color="auto"/>
        <w:bottom w:val="none" w:sz="0" w:space="0" w:color="auto"/>
        <w:right w:val="none" w:sz="0" w:space="0" w:color="auto"/>
      </w:divBdr>
    </w:div>
    <w:div w:id="964196461">
      <w:bodyDiv w:val="1"/>
      <w:marLeft w:val="0"/>
      <w:marRight w:val="0"/>
      <w:marTop w:val="0"/>
      <w:marBottom w:val="0"/>
      <w:divBdr>
        <w:top w:val="none" w:sz="0" w:space="0" w:color="auto"/>
        <w:left w:val="none" w:sz="0" w:space="0" w:color="auto"/>
        <w:bottom w:val="none" w:sz="0" w:space="0" w:color="auto"/>
        <w:right w:val="none" w:sz="0" w:space="0" w:color="auto"/>
      </w:divBdr>
    </w:div>
    <w:div w:id="1008172499">
      <w:bodyDiv w:val="1"/>
      <w:marLeft w:val="0"/>
      <w:marRight w:val="0"/>
      <w:marTop w:val="0"/>
      <w:marBottom w:val="0"/>
      <w:divBdr>
        <w:top w:val="none" w:sz="0" w:space="0" w:color="auto"/>
        <w:left w:val="none" w:sz="0" w:space="0" w:color="auto"/>
        <w:bottom w:val="none" w:sz="0" w:space="0" w:color="auto"/>
        <w:right w:val="none" w:sz="0" w:space="0" w:color="auto"/>
      </w:divBdr>
    </w:div>
    <w:div w:id="1063526056">
      <w:bodyDiv w:val="1"/>
      <w:marLeft w:val="0"/>
      <w:marRight w:val="0"/>
      <w:marTop w:val="0"/>
      <w:marBottom w:val="0"/>
      <w:divBdr>
        <w:top w:val="none" w:sz="0" w:space="0" w:color="auto"/>
        <w:left w:val="none" w:sz="0" w:space="0" w:color="auto"/>
        <w:bottom w:val="none" w:sz="0" w:space="0" w:color="auto"/>
        <w:right w:val="none" w:sz="0" w:space="0" w:color="auto"/>
      </w:divBdr>
    </w:div>
    <w:div w:id="1216040129">
      <w:bodyDiv w:val="1"/>
      <w:marLeft w:val="0"/>
      <w:marRight w:val="0"/>
      <w:marTop w:val="0"/>
      <w:marBottom w:val="0"/>
      <w:divBdr>
        <w:top w:val="none" w:sz="0" w:space="0" w:color="auto"/>
        <w:left w:val="none" w:sz="0" w:space="0" w:color="auto"/>
        <w:bottom w:val="none" w:sz="0" w:space="0" w:color="auto"/>
        <w:right w:val="none" w:sz="0" w:space="0" w:color="auto"/>
      </w:divBdr>
    </w:div>
    <w:div w:id="1244409397">
      <w:bodyDiv w:val="1"/>
      <w:marLeft w:val="0"/>
      <w:marRight w:val="0"/>
      <w:marTop w:val="0"/>
      <w:marBottom w:val="0"/>
      <w:divBdr>
        <w:top w:val="none" w:sz="0" w:space="0" w:color="auto"/>
        <w:left w:val="none" w:sz="0" w:space="0" w:color="auto"/>
        <w:bottom w:val="none" w:sz="0" w:space="0" w:color="auto"/>
        <w:right w:val="none" w:sz="0" w:space="0" w:color="auto"/>
      </w:divBdr>
    </w:div>
    <w:div w:id="1390299410">
      <w:bodyDiv w:val="1"/>
      <w:marLeft w:val="0"/>
      <w:marRight w:val="0"/>
      <w:marTop w:val="0"/>
      <w:marBottom w:val="0"/>
      <w:divBdr>
        <w:top w:val="none" w:sz="0" w:space="0" w:color="auto"/>
        <w:left w:val="none" w:sz="0" w:space="0" w:color="auto"/>
        <w:bottom w:val="none" w:sz="0" w:space="0" w:color="auto"/>
        <w:right w:val="none" w:sz="0" w:space="0" w:color="auto"/>
      </w:divBdr>
    </w:div>
    <w:div w:id="1465385955">
      <w:bodyDiv w:val="1"/>
      <w:marLeft w:val="0"/>
      <w:marRight w:val="0"/>
      <w:marTop w:val="0"/>
      <w:marBottom w:val="0"/>
      <w:divBdr>
        <w:top w:val="none" w:sz="0" w:space="0" w:color="auto"/>
        <w:left w:val="none" w:sz="0" w:space="0" w:color="auto"/>
        <w:bottom w:val="none" w:sz="0" w:space="0" w:color="auto"/>
        <w:right w:val="none" w:sz="0" w:space="0" w:color="auto"/>
      </w:divBdr>
    </w:div>
    <w:div w:id="1685478086">
      <w:bodyDiv w:val="1"/>
      <w:marLeft w:val="0"/>
      <w:marRight w:val="0"/>
      <w:marTop w:val="0"/>
      <w:marBottom w:val="0"/>
      <w:divBdr>
        <w:top w:val="none" w:sz="0" w:space="0" w:color="auto"/>
        <w:left w:val="none" w:sz="0" w:space="0" w:color="auto"/>
        <w:bottom w:val="none" w:sz="0" w:space="0" w:color="auto"/>
        <w:right w:val="none" w:sz="0" w:space="0" w:color="auto"/>
      </w:divBdr>
      <w:divsChild>
        <w:div w:id="2109806293">
          <w:marLeft w:val="0"/>
          <w:marRight w:val="0"/>
          <w:marTop w:val="0"/>
          <w:marBottom w:val="0"/>
          <w:divBdr>
            <w:top w:val="none" w:sz="0" w:space="0" w:color="auto"/>
            <w:left w:val="none" w:sz="0" w:space="0" w:color="auto"/>
            <w:bottom w:val="none" w:sz="0" w:space="0" w:color="auto"/>
            <w:right w:val="none" w:sz="0" w:space="0" w:color="auto"/>
          </w:divBdr>
        </w:div>
        <w:div w:id="2048530559">
          <w:marLeft w:val="0"/>
          <w:marRight w:val="0"/>
          <w:marTop w:val="0"/>
          <w:marBottom w:val="0"/>
          <w:divBdr>
            <w:top w:val="none" w:sz="0" w:space="0" w:color="auto"/>
            <w:left w:val="none" w:sz="0" w:space="0" w:color="auto"/>
            <w:bottom w:val="none" w:sz="0" w:space="0" w:color="auto"/>
            <w:right w:val="none" w:sz="0" w:space="0" w:color="auto"/>
          </w:divBdr>
        </w:div>
        <w:div w:id="1204976644">
          <w:marLeft w:val="0"/>
          <w:marRight w:val="0"/>
          <w:marTop w:val="0"/>
          <w:marBottom w:val="0"/>
          <w:divBdr>
            <w:top w:val="none" w:sz="0" w:space="0" w:color="auto"/>
            <w:left w:val="none" w:sz="0" w:space="0" w:color="auto"/>
            <w:bottom w:val="none" w:sz="0" w:space="0" w:color="auto"/>
            <w:right w:val="none" w:sz="0" w:space="0" w:color="auto"/>
          </w:divBdr>
        </w:div>
        <w:div w:id="1572814425">
          <w:marLeft w:val="0"/>
          <w:marRight w:val="0"/>
          <w:marTop w:val="0"/>
          <w:marBottom w:val="0"/>
          <w:divBdr>
            <w:top w:val="none" w:sz="0" w:space="0" w:color="auto"/>
            <w:left w:val="none" w:sz="0" w:space="0" w:color="auto"/>
            <w:bottom w:val="none" w:sz="0" w:space="0" w:color="auto"/>
            <w:right w:val="none" w:sz="0" w:space="0" w:color="auto"/>
          </w:divBdr>
        </w:div>
        <w:div w:id="1946110408">
          <w:marLeft w:val="0"/>
          <w:marRight w:val="0"/>
          <w:marTop w:val="0"/>
          <w:marBottom w:val="0"/>
          <w:divBdr>
            <w:top w:val="none" w:sz="0" w:space="0" w:color="auto"/>
            <w:left w:val="none" w:sz="0" w:space="0" w:color="auto"/>
            <w:bottom w:val="none" w:sz="0" w:space="0" w:color="auto"/>
            <w:right w:val="none" w:sz="0" w:space="0" w:color="auto"/>
          </w:divBdr>
        </w:div>
        <w:div w:id="232398245">
          <w:marLeft w:val="0"/>
          <w:marRight w:val="0"/>
          <w:marTop w:val="0"/>
          <w:marBottom w:val="0"/>
          <w:divBdr>
            <w:top w:val="none" w:sz="0" w:space="0" w:color="auto"/>
            <w:left w:val="none" w:sz="0" w:space="0" w:color="auto"/>
            <w:bottom w:val="none" w:sz="0" w:space="0" w:color="auto"/>
            <w:right w:val="none" w:sz="0" w:space="0" w:color="auto"/>
          </w:divBdr>
        </w:div>
        <w:div w:id="1117529754">
          <w:marLeft w:val="0"/>
          <w:marRight w:val="0"/>
          <w:marTop w:val="0"/>
          <w:marBottom w:val="0"/>
          <w:divBdr>
            <w:top w:val="none" w:sz="0" w:space="0" w:color="auto"/>
            <w:left w:val="none" w:sz="0" w:space="0" w:color="auto"/>
            <w:bottom w:val="none" w:sz="0" w:space="0" w:color="auto"/>
            <w:right w:val="none" w:sz="0" w:space="0" w:color="auto"/>
          </w:divBdr>
        </w:div>
        <w:div w:id="2026859006">
          <w:marLeft w:val="0"/>
          <w:marRight w:val="0"/>
          <w:marTop w:val="0"/>
          <w:marBottom w:val="0"/>
          <w:divBdr>
            <w:top w:val="none" w:sz="0" w:space="0" w:color="auto"/>
            <w:left w:val="none" w:sz="0" w:space="0" w:color="auto"/>
            <w:bottom w:val="none" w:sz="0" w:space="0" w:color="auto"/>
            <w:right w:val="none" w:sz="0" w:space="0" w:color="auto"/>
          </w:divBdr>
        </w:div>
        <w:div w:id="1760637624">
          <w:marLeft w:val="0"/>
          <w:marRight w:val="0"/>
          <w:marTop w:val="0"/>
          <w:marBottom w:val="0"/>
          <w:divBdr>
            <w:top w:val="none" w:sz="0" w:space="0" w:color="auto"/>
            <w:left w:val="none" w:sz="0" w:space="0" w:color="auto"/>
            <w:bottom w:val="none" w:sz="0" w:space="0" w:color="auto"/>
            <w:right w:val="none" w:sz="0" w:space="0" w:color="auto"/>
          </w:divBdr>
        </w:div>
        <w:div w:id="1240093068">
          <w:marLeft w:val="0"/>
          <w:marRight w:val="0"/>
          <w:marTop w:val="0"/>
          <w:marBottom w:val="0"/>
          <w:divBdr>
            <w:top w:val="none" w:sz="0" w:space="0" w:color="auto"/>
            <w:left w:val="none" w:sz="0" w:space="0" w:color="auto"/>
            <w:bottom w:val="none" w:sz="0" w:space="0" w:color="auto"/>
            <w:right w:val="none" w:sz="0" w:space="0" w:color="auto"/>
          </w:divBdr>
        </w:div>
        <w:div w:id="2027906177">
          <w:marLeft w:val="0"/>
          <w:marRight w:val="0"/>
          <w:marTop w:val="0"/>
          <w:marBottom w:val="0"/>
          <w:divBdr>
            <w:top w:val="none" w:sz="0" w:space="0" w:color="auto"/>
            <w:left w:val="none" w:sz="0" w:space="0" w:color="auto"/>
            <w:bottom w:val="none" w:sz="0" w:space="0" w:color="auto"/>
            <w:right w:val="none" w:sz="0" w:space="0" w:color="auto"/>
          </w:divBdr>
        </w:div>
        <w:div w:id="1301302289">
          <w:marLeft w:val="0"/>
          <w:marRight w:val="0"/>
          <w:marTop w:val="0"/>
          <w:marBottom w:val="0"/>
          <w:divBdr>
            <w:top w:val="none" w:sz="0" w:space="0" w:color="auto"/>
            <w:left w:val="none" w:sz="0" w:space="0" w:color="auto"/>
            <w:bottom w:val="none" w:sz="0" w:space="0" w:color="auto"/>
            <w:right w:val="none" w:sz="0" w:space="0" w:color="auto"/>
          </w:divBdr>
        </w:div>
        <w:div w:id="1319722104">
          <w:marLeft w:val="0"/>
          <w:marRight w:val="0"/>
          <w:marTop w:val="0"/>
          <w:marBottom w:val="0"/>
          <w:divBdr>
            <w:top w:val="none" w:sz="0" w:space="0" w:color="auto"/>
            <w:left w:val="none" w:sz="0" w:space="0" w:color="auto"/>
            <w:bottom w:val="none" w:sz="0" w:space="0" w:color="auto"/>
            <w:right w:val="none" w:sz="0" w:space="0" w:color="auto"/>
          </w:divBdr>
        </w:div>
        <w:div w:id="2059081804">
          <w:marLeft w:val="0"/>
          <w:marRight w:val="0"/>
          <w:marTop w:val="0"/>
          <w:marBottom w:val="0"/>
          <w:divBdr>
            <w:top w:val="none" w:sz="0" w:space="0" w:color="auto"/>
            <w:left w:val="none" w:sz="0" w:space="0" w:color="auto"/>
            <w:bottom w:val="none" w:sz="0" w:space="0" w:color="auto"/>
            <w:right w:val="none" w:sz="0" w:space="0" w:color="auto"/>
          </w:divBdr>
        </w:div>
        <w:div w:id="788742839">
          <w:marLeft w:val="0"/>
          <w:marRight w:val="0"/>
          <w:marTop w:val="0"/>
          <w:marBottom w:val="0"/>
          <w:divBdr>
            <w:top w:val="none" w:sz="0" w:space="0" w:color="auto"/>
            <w:left w:val="none" w:sz="0" w:space="0" w:color="auto"/>
            <w:bottom w:val="none" w:sz="0" w:space="0" w:color="auto"/>
            <w:right w:val="none" w:sz="0" w:space="0" w:color="auto"/>
          </w:divBdr>
        </w:div>
        <w:div w:id="90783872">
          <w:marLeft w:val="0"/>
          <w:marRight w:val="0"/>
          <w:marTop w:val="0"/>
          <w:marBottom w:val="0"/>
          <w:divBdr>
            <w:top w:val="none" w:sz="0" w:space="0" w:color="auto"/>
            <w:left w:val="none" w:sz="0" w:space="0" w:color="auto"/>
            <w:bottom w:val="none" w:sz="0" w:space="0" w:color="auto"/>
            <w:right w:val="none" w:sz="0" w:space="0" w:color="auto"/>
          </w:divBdr>
        </w:div>
        <w:div w:id="67580508">
          <w:marLeft w:val="0"/>
          <w:marRight w:val="0"/>
          <w:marTop w:val="0"/>
          <w:marBottom w:val="0"/>
          <w:divBdr>
            <w:top w:val="none" w:sz="0" w:space="0" w:color="auto"/>
            <w:left w:val="none" w:sz="0" w:space="0" w:color="auto"/>
            <w:bottom w:val="none" w:sz="0" w:space="0" w:color="auto"/>
            <w:right w:val="none" w:sz="0" w:space="0" w:color="auto"/>
          </w:divBdr>
        </w:div>
        <w:div w:id="336737165">
          <w:marLeft w:val="0"/>
          <w:marRight w:val="0"/>
          <w:marTop w:val="0"/>
          <w:marBottom w:val="0"/>
          <w:divBdr>
            <w:top w:val="none" w:sz="0" w:space="0" w:color="auto"/>
            <w:left w:val="none" w:sz="0" w:space="0" w:color="auto"/>
            <w:bottom w:val="none" w:sz="0" w:space="0" w:color="auto"/>
            <w:right w:val="none" w:sz="0" w:space="0" w:color="auto"/>
          </w:divBdr>
        </w:div>
        <w:div w:id="796339340">
          <w:marLeft w:val="0"/>
          <w:marRight w:val="0"/>
          <w:marTop w:val="0"/>
          <w:marBottom w:val="0"/>
          <w:divBdr>
            <w:top w:val="none" w:sz="0" w:space="0" w:color="auto"/>
            <w:left w:val="none" w:sz="0" w:space="0" w:color="auto"/>
            <w:bottom w:val="none" w:sz="0" w:space="0" w:color="auto"/>
            <w:right w:val="none" w:sz="0" w:space="0" w:color="auto"/>
          </w:divBdr>
        </w:div>
        <w:div w:id="157965727">
          <w:marLeft w:val="0"/>
          <w:marRight w:val="0"/>
          <w:marTop w:val="0"/>
          <w:marBottom w:val="0"/>
          <w:divBdr>
            <w:top w:val="none" w:sz="0" w:space="0" w:color="auto"/>
            <w:left w:val="none" w:sz="0" w:space="0" w:color="auto"/>
            <w:bottom w:val="none" w:sz="0" w:space="0" w:color="auto"/>
            <w:right w:val="none" w:sz="0" w:space="0" w:color="auto"/>
          </w:divBdr>
        </w:div>
        <w:div w:id="1377201870">
          <w:marLeft w:val="0"/>
          <w:marRight w:val="0"/>
          <w:marTop w:val="0"/>
          <w:marBottom w:val="0"/>
          <w:divBdr>
            <w:top w:val="none" w:sz="0" w:space="0" w:color="auto"/>
            <w:left w:val="none" w:sz="0" w:space="0" w:color="auto"/>
            <w:bottom w:val="none" w:sz="0" w:space="0" w:color="auto"/>
            <w:right w:val="none" w:sz="0" w:space="0" w:color="auto"/>
          </w:divBdr>
        </w:div>
        <w:div w:id="237860264">
          <w:marLeft w:val="0"/>
          <w:marRight w:val="0"/>
          <w:marTop w:val="0"/>
          <w:marBottom w:val="0"/>
          <w:divBdr>
            <w:top w:val="none" w:sz="0" w:space="0" w:color="auto"/>
            <w:left w:val="none" w:sz="0" w:space="0" w:color="auto"/>
            <w:bottom w:val="none" w:sz="0" w:space="0" w:color="auto"/>
            <w:right w:val="none" w:sz="0" w:space="0" w:color="auto"/>
          </w:divBdr>
        </w:div>
      </w:divsChild>
    </w:div>
    <w:div w:id="1789005333">
      <w:bodyDiv w:val="1"/>
      <w:marLeft w:val="0"/>
      <w:marRight w:val="0"/>
      <w:marTop w:val="0"/>
      <w:marBottom w:val="0"/>
      <w:divBdr>
        <w:top w:val="none" w:sz="0" w:space="0" w:color="auto"/>
        <w:left w:val="none" w:sz="0" w:space="0" w:color="auto"/>
        <w:bottom w:val="none" w:sz="0" w:space="0" w:color="auto"/>
        <w:right w:val="none" w:sz="0" w:space="0" w:color="auto"/>
      </w:divBdr>
    </w:div>
    <w:div w:id="1813138722">
      <w:bodyDiv w:val="1"/>
      <w:marLeft w:val="0"/>
      <w:marRight w:val="0"/>
      <w:marTop w:val="0"/>
      <w:marBottom w:val="0"/>
      <w:divBdr>
        <w:top w:val="none" w:sz="0" w:space="0" w:color="auto"/>
        <w:left w:val="none" w:sz="0" w:space="0" w:color="auto"/>
        <w:bottom w:val="none" w:sz="0" w:space="0" w:color="auto"/>
        <w:right w:val="none" w:sz="0" w:space="0" w:color="auto"/>
      </w:divBdr>
      <w:divsChild>
        <w:div w:id="595216999">
          <w:marLeft w:val="0"/>
          <w:marRight w:val="0"/>
          <w:marTop w:val="0"/>
          <w:marBottom w:val="0"/>
          <w:divBdr>
            <w:top w:val="none" w:sz="0" w:space="0" w:color="auto"/>
            <w:left w:val="none" w:sz="0" w:space="0" w:color="auto"/>
            <w:bottom w:val="none" w:sz="0" w:space="0" w:color="auto"/>
            <w:right w:val="none" w:sz="0" w:space="0" w:color="auto"/>
          </w:divBdr>
          <w:divsChild>
            <w:div w:id="274137256">
              <w:marLeft w:val="0"/>
              <w:marRight w:val="0"/>
              <w:marTop w:val="0"/>
              <w:marBottom w:val="0"/>
              <w:divBdr>
                <w:top w:val="none" w:sz="0" w:space="0" w:color="auto"/>
                <w:left w:val="none" w:sz="0" w:space="0" w:color="auto"/>
                <w:bottom w:val="none" w:sz="0" w:space="0" w:color="auto"/>
                <w:right w:val="none" w:sz="0" w:space="0" w:color="auto"/>
              </w:divBdr>
              <w:divsChild>
                <w:div w:id="125104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055652">
          <w:marLeft w:val="0"/>
          <w:marRight w:val="0"/>
          <w:marTop w:val="0"/>
          <w:marBottom w:val="0"/>
          <w:divBdr>
            <w:top w:val="none" w:sz="0" w:space="0" w:color="auto"/>
            <w:left w:val="none" w:sz="0" w:space="0" w:color="auto"/>
            <w:bottom w:val="none" w:sz="0" w:space="0" w:color="auto"/>
            <w:right w:val="none" w:sz="0" w:space="0" w:color="auto"/>
          </w:divBdr>
          <w:divsChild>
            <w:div w:id="1183939737">
              <w:marLeft w:val="0"/>
              <w:marRight w:val="0"/>
              <w:marTop w:val="0"/>
              <w:marBottom w:val="0"/>
              <w:divBdr>
                <w:top w:val="none" w:sz="0" w:space="0" w:color="auto"/>
                <w:left w:val="none" w:sz="0" w:space="0" w:color="auto"/>
                <w:bottom w:val="none" w:sz="0" w:space="0" w:color="auto"/>
                <w:right w:val="none" w:sz="0" w:space="0" w:color="auto"/>
              </w:divBdr>
              <w:divsChild>
                <w:div w:id="158102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724249">
          <w:marLeft w:val="0"/>
          <w:marRight w:val="0"/>
          <w:marTop w:val="0"/>
          <w:marBottom w:val="0"/>
          <w:divBdr>
            <w:top w:val="none" w:sz="0" w:space="0" w:color="auto"/>
            <w:left w:val="none" w:sz="0" w:space="0" w:color="auto"/>
            <w:bottom w:val="none" w:sz="0" w:space="0" w:color="auto"/>
            <w:right w:val="none" w:sz="0" w:space="0" w:color="auto"/>
          </w:divBdr>
          <w:divsChild>
            <w:div w:id="952787390">
              <w:marLeft w:val="-675"/>
              <w:marRight w:val="0"/>
              <w:marTop w:val="0"/>
              <w:marBottom w:val="0"/>
              <w:divBdr>
                <w:top w:val="none" w:sz="0" w:space="0" w:color="auto"/>
                <w:left w:val="none" w:sz="0" w:space="0" w:color="auto"/>
                <w:bottom w:val="none" w:sz="0" w:space="0" w:color="auto"/>
                <w:right w:val="none" w:sz="0" w:space="0" w:color="auto"/>
              </w:divBdr>
            </w:div>
            <w:div w:id="1032923974">
              <w:marLeft w:val="0"/>
              <w:marRight w:val="0"/>
              <w:marTop w:val="0"/>
              <w:marBottom w:val="0"/>
              <w:divBdr>
                <w:top w:val="none" w:sz="0" w:space="0" w:color="auto"/>
                <w:left w:val="none" w:sz="0" w:space="0" w:color="auto"/>
                <w:bottom w:val="none" w:sz="0" w:space="0" w:color="auto"/>
                <w:right w:val="none" w:sz="0" w:space="0" w:color="auto"/>
              </w:divBdr>
              <w:divsChild>
                <w:div w:id="138911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488525">
          <w:marLeft w:val="0"/>
          <w:marRight w:val="0"/>
          <w:marTop w:val="0"/>
          <w:marBottom w:val="0"/>
          <w:divBdr>
            <w:top w:val="none" w:sz="0" w:space="0" w:color="auto"/>
            <w:left w:val="none" w:sz="0" w:space="0" w:color="auto"/>
            <w:bottom w:val="none" w:sz="0" w:space="0" w:color="auto"/>
            <w:right w:val="none" w:sz="0" w:space="0" w:color="auto"/>
          </w:divBdr>
          <w:divsChild>
            <w:div w:id="1810629931">
              <w:marLeft w:val="0"/>
              <w:marRight w:val="0"/>
              <w:marTop w:val="0"/>
              <w:marBottom w:val="0"/>
              <w:divBdr>
                <w:top w:val="none" w:sz="0" w:space="0" w:color="auto"/>
                <w:left w:val="none" w:sz="0" w:space="0" w:color="auto"/>
                <w:bottom w:val="none" w:sz="0" w:space="0" w:color="auto"/>
                <w:right w:val="none" w:sz="0" w:space="0" w:color="auto"/>
              </w:divBdr>
              <w:divsChild>
                <w:div w:id="103461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864590">
          <w:marLeft w:val="0"/>
          <w:marRight w:val="0"/>
          <w:marTop w:val="0"/>
          <w:marBottom w:val="0"/>
          <w:divBdr>
            <w:top w:val="none" w:sz="0" w:space="0" w:color="auto"/>
            <w:left w:val="none" w:sz="0" w:space="0" w:color="auto"/>
            <w:bottom w:val="none" w:sz="0" w:space="0" w:color="auto"/>
            <w:right w:val="none" w:sz="0" w:space="0" w:color="auto"/>
          </w:divBdr>
          <w:divsChild>
            <w:div w:id="2000423842">
              <w:marLeft w:val="-675"/>
              <w:marRight w:val="0"/>
              <w:marTop w:val="0"/>
              <w:marBottom w:val="0"/>
              <w:divBdr>
                <w:top w:val="none" w:sz="0" w:space="0" w:color="auto"/>
                <w:left w:val="none" w:sz="0" w:space="0" w:color="auto"/>
                <w:bottom w:val="none" w:sz="0" w:space="0" w:color="auto"/>
                <w:right w:val="none" w:sz="0" w:space="0" w:color="auto"/>
              </w:divBdr>
            </w:div>
            <w:div w:id="1938781076">
              <w:marLeft w:val="0"/>
              <w:marRight w:val="0"/>
              <w:marTop w:val="0"/>
              <w:marBottom w:val="0"/>
              <w:divBdr>
                <w:top w:val="none" w:sz="0" w:space="0" w:color="auto"/>
                <w:left w:val="none" w:sz="0" w:space="0" w:color="auto"/>
                <w:bottom w:val="none" w:sz="0" w:space="0" w:color="auto"/>
                <w:right w:val="none" w:sz="0" w:space="0" w:color="auto"/>
              </w:divBdr>
              <w:divsChild>
                <w:div w:id="150589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805011">
          <w:marLeft w:val="0"/>
          <w:marRight w:val="0"/>
          <w:marTop w:val="0"/>
          <w:marBottom w:val="0"/>
          <w:divBdr>
            <w:top w:val="none" w:sz="0" w:space="0" w:color="auto"/>
            <w:left w:val="none" w:sz="0" w:space="0" w:color="auto"/>
            <w:bottom w:val="none" w:sz="0" w:space="0" w:color="auto"/>
            <w:right w:val="none" w:sz="0" w:space="0" w:color="auto"/>
          </w:divBdr>
          <w:divsChild>
            <w:div w:id="1949704031">
              <w:marLeft w:val="0"/>
              <w:marRight w:val="0"/>
              <w:marTop w:val="0"/>
              <w:marBottom w:val="0"/>
              <w:divBdr>
                <w:top w:val="none" w:sz="0" w:space="0" w:color="auto"/>
                <w:left w:val="none" w:sz="0" w:space="0" w:color="auto"/>
                <w:bottom w:val="none" w:sz="0" w:space="0" w:color="auto"/>
                <w:right w:val="none" w:sz="0" w:space="0" w:color="auto"/>
              </w:divBdr>
              <w:divsChild>
                <w:div w:id="139496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18856">
          <w:marLeft w:val="0"/>
          <w:marRight w:val="0"/>
          <w:marTop w:val="0"/>
          <w:marBottom w:val="0"/>
          <w:divBdr>
            <w:top w:val="none" w:sz="0" w:space="0" w:color="auto"/>
            <w:left w:val="none" w:sz="0" w:space="0" w:color="auto"/>
            <w:bottom w:val="none" w:sz="0" w:space="0" w:color="auto"/>
            <w:right w:val="none" w:sz="0" w:space="0" w:color="auto"/>
          </w:divBdr>
          <w:divsChild>
            <w:div w:id="1208688275">
              <w:marLeft w:val="0"/>
              <w:marRight w:val="0"/>
              <w:marTop w:val="0"/>
              <w:marBottom w:val="0"/>
              <w:divBdr>
                <w:top w:val="none" w:sz="0" w:space="0" w:color="auto"/>
                <w:left w:val="none" w:sz="0" w:space="0" w:color="auto"/>
                <w:bottom w:val="none" w:sz="0" w:space="0" w:color="auto"/>
                <w:right w:val="none" w:sz="0" w:space="0" w:color="auto"/>
              </w:divBdr>
              <w:divsChild>
                <w:div w:id="194472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51339">
          <w:marLeft w:val="0"/>
          <w:marRight w:val="0"/>
          <w:marTop w:val="0"/>
          <w:marBottom w:val="0"/>
          <w:divBdr>
            <w:top w:val="none" w:sz="0" w:space="0" w:color="auto"/>
            <w:left w:val="none" w:sz="0" w:space="0" w:color="auto"/>
            <w:bottom w:val="none" w:sz="0" w:space="0" w:color="auto"/>
            <w:right w:val="none" w:sz="0" w:space="0" w:color="auto"/>
          </w:divBdr>
          <w:divsChild>
            <w:div w:id="2034530134">
              <w:marLeft w:val="0"/>
              <w:marRight w:val="0"/>
              <w:marTop w:val="0"/>
              <w:marBottom w:val="0"/>
              <w:divBdr>
                <w:top w:val="none" w:sz="0" w:space="0" w:color="auto"/>
                <w:left w:val="none" w:sz="0" w:space="0" w:color="auto"/>
                <w:bottom w:val="none" w:sz="0" w:space="0" w:color="auto"/>
                <w:right w:val="none" w:sz="0" w:space="0" w:color="auto"/>
              </w:divBdr>
              <w:divsChild>
                <w:div w:id="89327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604338">
          <w:marLeft w:val="0"/>
          <w:marRight w:val="0"/>
          <w:marTop w:val="0"/>
          <w:marBottom w:val="0"/>
          <w:divBdr>
            <w:top w:val="none" w:sz="0" w:space="0" w:color="auto"/>
            <w:left w:val="none" w:sz="0" w:space="0" w:color="auto"/>
            <w:bottom w:val="none" w:sz="0" w:space="0" w:color="auto"/>
            <w:right w:val="none" w:sz="0" w:space="0" w:color="auto"/>
          </w:divBdr>
          <w:divsChild>
            <w:div w:id="1600606234">
              <w:marLeft w:val="0"/>
              <w:marRight w:val="0"/>
              <w:marTop w:val="0"/>
              <w:marBottom w:val="0"/>
              <w:divBdr>
                <w:top w:val="none" w:sz="0" w:space="0" w:color="auto"/>
                <w:left w:val="none" w:sz="0" w:space="0" w:color="auto"/>
                <w:bottom w:val="none" w:sz="0" w:space="0" w:color="auto"/>
                <w:right w:val="none" w:sz="0" w:space="0" w:color="auto"/>
              </w:divBdr>
              <w:divsChild>
                <w:div w:id="106256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170703">
      <w:bodyDiv w:val="1"/>
      <w:marLeft w:val="0"/>
      <w:marRight w:val="0"/>
      <w:marTop w:val="0"/>
      <w:marBottom w:val="0"/>
      <w:divBdr>
        <w:top w:val="none" w:sz="0" w:space="0" w:color="auto"/>
        <w:left w:val="none" w:sz="0" w:space="0" w:color="auto"/>
        <w:bottom w:val="none" w:sz="0" w:space="0" w:color="auto"/>
        <w:right w:val="none" w:sz="0" w:space="0" w:color="auto"/>
      </w:divBdr>
    </w:div>
    <w:div w:id="2077820657">
      <w:bodyDiv w:val="1"/>
      <w:marLeft w:val="0"/>
      <w:marRight w:val="0"/>
      <w:marTop w:val="0"/>
      <w:marBottom w:val="0"/>
      <w:divBdr>
        <w:top w:val="none" w:sz="0" w:space="0" w:color="auto"/>
        <w:left w:val="none" w:sz="0" w:space="0" w:color="auto"/>
        <w:bottom w:val="none" w:sz="0" w:space="0" w:color="auto"/>
        <w:right w:val="none" w:sz="0" w:space="0" w:color="auto"/>
      </w:divBdr>
      <w:divsChild>
        <w:div w:id="670379316">
          <w:marLeft w:val="0"/>
          <w:marRight w:val="0"/>
          <w:marTop w:val="0"/>
          <w:marBottom w:val="0"/>
          <w:divBdr>
            <w:top w:val="none" w:sz="0" w:space="0" w:color="auto"/>
            <w:left w:val="none" w:sz="0" w:space="0" w:color="auto"/>
            <w:bottom w:val="none" w:sz="0" w:space="0" w:color="auto"/>
            <w:right w:val="none" w:sz="0" w:space="0" w:color="auto"/>
          </w:divBdr>
        </w:div>
        <w:div w:id="1012217500">
          <w:marLeft w:val="0"/>
          <w:marRight w:val="0"/>
          <w:marTop w:val="0"/>
          <w:marBottom w:val="0"/>
          <w:divBdr>
            <w:top w:val="none" w:sz="0" w:space="0" w:color="auto"/>
            <w:left w:val="none" w:sz="0" w:space="0" w:color="auto"/>
            <w:bottom w:val="none" w:sz="0" w:space="0" w:color="auto"/>
            <w:right w:val="none" w:sz="0" w:space="0" w:color="auto"/>
          </w:divBdr>
        </w:div>
        <w:div w:id="584264560">
          <w:marLeft w:val="0"/>
          <w:marRight w:val="0"/>
          <w:marTop w:val="0"/>
          <w:marBottom w:val="0"/>
          <w:divBdr>
            <w:top w:val="none" w:sz="0" w:space="0" w:color="auto"/>
            <w:left w:val="none" w:sz="0" w:space="0" w:color="auto"/>
            <w:bottom w:val="none" w:sz="0" w:space="0" w:color="auto"/>
            <w:right w:val="none" w:sz="0" w:space="0" w:color="auto"/>
          </w:divBdr>
        </w:div>
        <w:div w:id="191311342">
          <w:marLeft w:val="0"/>
          <w:marRight w:val="0"/>
          <w:marTop w:val="0"/>
          <w:marBottom w:val="0"/>
          <w:divBdr>
            <w:top w:val="none" w:sz="0" w:space="0" w:color="auto"/>
            <w:left w:val="none" w:sz="0" w:space="0" w:color="auto"/>
            <w:bottom w:val="none" w:sz="0" w:space="0" w:color="auto"/>
            <w:right w:val="none" w:sz="0" w:space="0" w:color="auto"/>
          </w:divBdr>
        </w:div>
        <w:div w:id="328406161">
          <w:marLeft w:val="0"/>
          <w:marRight w:val="0"/>
          <w:marTop w:val="0"/>
          <w:marBottom w:val="0"/>
          <w:divBdr>
            <w:top w:val="none" w:sz="0" w:space="0" w:color="auto"/>
            <w:left w:val="none" w:sz="0" w:space="0" w:color="auto"/>
            <w:bottom w:val="none" w:sz="0" w:space="0" w:color="auto"/>
            <w:right w:val="none" w:sz="0" w:space="0" w:color="auto"/>
          </w:divBdr>
        </w:div>
        <w:div w:id="206256512">
          <w:marLeft w:val="0"/>
          <w:marRight w:val="0"/>
          <w:marTop w:val="0"/>
          <w:marBottom w:val="0"/>
          <w:divBdr>
            <w:top w:val="none" w:sz="0" w:space="0" w:color="auto"/>
            <w:left w:val="none" w:sz="0" w:space="0" w:color="auto"/>
            <w:bottom w:val="none" w:sz="0" w:space="0" w:color="auto"/>
            <w:right w:val="none" w:sz="0" w:space="0" w:color="auto"/>
          </w:divBdr>
        </w:div>
        <w:div w:id="1850679064">
          <w:marLeft w:val="0"/>
          <w:marRight w:val="0"/>
          <w:marTop w:val="0"/>
          <w:marBottom w:val="0"/>
          <w:divBdr>
            <w:top w:val="none" w:sz="0" w:space="0" w:color="auto"/>
            <w:left w:val="none" w:sz="0" w:space="0" w:color="auto"/>
            <w:bottom w:val="none" w:sz="0" w:space="0" w:color="auto"/>
            <w:right w:val="none" w:sz="0" w:space="0" w:color="auto"/>
          </w:divBdr>
        </w:div>
        <w:div w:id="2032102937">
          <w:marLeft w:val="0"/>
          <w:marRight w:val="0"/>
          <w:marTop w:val="0"/>
          <w:marBottom w:val="0"/>
          <w:divBdr>
            <w:top w:val="none" w:sz="0" w:space="0" w:color="auto"/>
            <w:left w:val="none" w:sz="0" w:space="0" w:color="auto"/>
            <w:bottom w:val="none" w:sz="0" w:space="0" w:color="auto"/>
            <w:right w:val="none" w:sz="0" w:space="0" w:color="auto"/>
          </w:divBdr>
        </w:div>
        <w:div w:id="1350065529">
          <w:marLeft w:val="0"/>
          <w:marRight w:val="0"/>
          <w:marTop w:val="0"/>
          <w:marBottom w:val="0"/>
          <w:divBdr>
            <w:top w:val="none" w:sz="0" w:space="0" w:color="auto"/>
            <w:left w:val="none" w:sz="0" w:space="0" w:color="auto"/>
            <w:bottom w:val="none" w:sz="0" w:space="0" w:color="auto"/>
            <w:right w:val="none" w:sz="0" w:space="0" w:color="auto"/>
          </w:divBdr>
        </w:div>
        <w:div w:id="236474529">
          <w:marLeft w:val="0"/>
          <w:marRight w:val="0"/>
          <w:marTop w:val="0"/>
          <w:marBottom w:val="0"/>
          <w:divBdr>
            <w:top w:val="none" w:sz="0" w:space="0" w:color="auto"/>
            <w:left w:val="none" w:sz="0" w:space="0" w:color="auto"/>
            <w:bottom w:val="none" w:sz="0" w:space="0" w:color="auto"/>
            <w:right w:val="none" w:sz="0" w:space="0" w:color="auto"/>
          </w:divBdr>
        </w:div>
        <w:div w:id="1343822946">
          <w:marLeft w:val="0"/>
          <w:marRight w:val="0"/>
          <w:marTop w:val="0"/>
          <w:marBottom w:val="0"/>
          <w:divBdr>
            <w:top w:val="none" w:sz="0" w:space="0" w:color="auto"/>
            <w:left w:val="none" w:sz="0" w:space="0" w:color="auto"/>
            <w:bottom w:val="none" w:sz="0" w:space="0" w:color="auto"/>
            <w:right w:val="none" w:sz="0" w:space="0" w:color="auto"/>
          </w:divBdr>
        </w:div>
        <w:div w:id="1662804598">
          <w:marLeft w:val="0"/>
          <w:marRight w:val="0"/>
          <w:marTop w:val="0"/>
          <w:marBottom w:val="0"/>
          <w:divBdr>
            <w:top w:val="none" w:sz="0" w:space="0" w:color="auto"/>
            <w:left w:val="none" w:sz="0" w:space="0" w:color="auto"/>
            <w:bottom w:val="none" w:sz="0" w:space="0" w:color="auto"/>
            <w:right w:val="none" w:sz="0" w:space="0" w:color="auto"/>
          </w:divBdr>
        </w:div>
        <w:div w:id="2018649032">
          <w:marLeft w:val="0"/>
          <w:marRight w:val="0"/>
          <w:marTop w:val="0"/>
          <w:marBottom w:val="0"/>
          <w:divBdr>
            <w:top w:val="none" w:sz="0" w:space="0" w:color="auto"/>
            <w:left w:val="none" w:sz="0" w:space="0" w:color="auto"/>
            <w:bottom w:val="none" w:sz="0" w:space="0" w:color="auto"/>
            <w:right w:val="none" w:sz="0" w:space="0" w:color="auto"/>
          </w:divBdr>
        </w:div>
        <w:div w:id="1164710176">
          <w:marLeft w:val="0"/>
          <w:marRight w:val="0"/>
          <w:marTop w:val="0"/>
          <w:marBottom w:val="0"/>
          <w:divBdr>
            <w:top w:val="none" w:sz="0" w:space="0" w:color="auto"/>
            <w:left w:val="none" w:sz="0" w:space="0" w:color="auto"/>
            <w:bottom w:val="none" w:sz="0" w:space="0" w:color="auto"/>
            <w:right w:val="none" w:sz="0" w:space="0" w:color="auto"/>
          </w:divBdr>
        </w:div>
        <w:div w:id="305817045">
          <w:marLeft w:val="0"/>
          <w:marRight w:val="0"/>
          <w:marTop w:val="0"/>
          <w:marBottom w:val="0"/>
          <w:divBdr>
            <w:top w:val="none" w:sz="0" w:space="0" w:color="auto"/>
            <w:left w:val="none" w:sz="0" w:space="0" w:color="auto"/>
            <w:bottom w:val="none" w:sz="0" w:space="0" w:color="auto"/>
            <w:right w:val="none" w:sz="0" w:space="0" w:color="auto"/>
          </w:divBdr>
        </w:div>
        <w:div w:id="1251886132">
          <w:marLeft w:val="0"/>
          <w:marRight w:val="0"/>
          <w:marTop w:val="0"/>
          <w:marBottom w:val="0"/>
          <w:divBdr>
            <w:top w:val="none" w:sz="0" w:space="0" w:color="auto"/>
            <w:left w:val="none" w:sz="0" w:space="0" w:color="auto"/>
            <w:bottom w:val="none" w:sz="0" w:space="0" w:color="auto"/>
            <w:right w:val="none" w:sz="0" w:space="0" w:color="auto"/>
          </w:divBdr>
        </w:div>
        <w:div w:id="670184692">
          <w:marLeft w:val="0"/>
          <w:marRight w:val="0"/>
          <w:marTop w:val="0"/>
          <w:marBottom w:val="0"/>
          <w:divBdr>
            <w:top w:val="none" w:sz="0" w:space="0" w:color="auto"/>
            <w:left w:val="none" w:sz="0" w:space="0" w:color="auto"/>
            <w:bottom w:val="none" w:sz="0" w:space="0" w:color="auto"/>
            <w:right w:val="none" w:sz="0" w:space="0" w:color="auto"/>
          </w:divBdr>
        </w:div>
        <w:div w:id="93063199">
          <w:marLeft w:val="0"/>
          <w:marRight w:val="0"/>
          <w:marTop w:val="0"/>
          <w:marBottom w:val="0"/>
          <w:divBdr>
            <w:top w:val="none" w:sz="0" w:space="0" w:color="auto"/>
            <w:left w:val="none" w:sz="0" w:space="0" w:color="auto"/>
            <w:bottom w:val="none" w:sz="0" w:space="0" w:color="auto"/>
            <w:right w:val="none" w:sz="0" w:space="0" w:color="auto"/>
          </w:divBdr>
        </w:div>
        <w:div w:id="694624368">
          <w:marLeft w:val="0"/>
          <w:marRight w:val="0"/>
          <w:marTop w:val="0"/>
          <w:marBottom w:val="0"/>
          <w:divBdr>
            <w:top w:val="none" w:sz="0" w:space="0" w:color="auto"/>
            <w:left w:val="none" w:sz="0" w:space="0" w:color="auto"/>
            <w:bottom w:val="none" w:sz="0" w:space="0" w:color="auto"/>
            <w:right w:val="none" w:sz="0" w:space="0" w:color="auto"/>
          </w:divBdr>
        </w:div>
        <w:div w:id="131599664">
          <w:marLeft w:val="0"/>
          <w:marRight w:val="0"/>
          <w:marTop w:val="0"/>
          <w:marBottom w:val="0"/>
          <w:divBdr>
            <w:top w:val="none" w:sz="0" w:space="0" w:color="auto"/>
            <w:left w:val="none" w:sz="0" w:space="0" w:color="auto"/>
            <w:bottom w:val="none" w:sz="0" w:space="0" w:color="auto"/>
            <w:right w:val="none" w:sz="0" w:space="0" w:color="auto"/>
          </w:divBdr>
        </w:div>
        <w:div w:id="1725836364">
          <w:marLeft w:val="0"/>
          <w:marRight w:val="0"/>
          <w:marTop w:val="0"/>
          <w:marBottom w:val="0"/>
          <w:divBdr>
            <w:top w:val="none" w:sz="0" w:space="0" w:color="auto"/>
            <w:left w:val="none" w:sz="0" w:space="0" w:color="auto"/>
            <w:bottom w:val="none" w:sz="0" w:space="0" w:color="auto"/>
            <w:right w:val="none" w:sz="0" w:space="0" w:color="auto"/>
          </w:divBdr>
        </w:div>
        <w:div w:id="1815757836">
          <w:marLeft w:val="0"/>
          <w:marRight w:val="0"/>
          <w:marTop w:val="0"/>
          <w:marBottom w:val="0"/>
          <w:divBdr>
            <w:top w:val="none" w:sz="0" w:space="0" w:color="auto"/>
            <w:left w:val="none" w:sz="0" w:space="0" w:color="auto"/>
            <w:bottom w:val="none" w:sz="0" w:space="0" w:color="auto"/>
            <w:right w:val="none" w:sz="0" w:space="0" w:color="auto"/>
          </w:divBdr>
        </w:div>
        <w:div w:id="440220827">
          <w:marLeft w:val="0"/>
          <w:marRight w:val="0"/>
          <w:marTop w:val="0"/>
          <w:marBottom w:val="0"/>
          <w:divBdr>
            <w:top w:val="none" w:sz="0" w:space="0" w:color="auto"/>
            <w:left w:val="none" w:sz="0" w:space="0" w:color="auto"/>
            <w:bottom w:val="none" w:sz="0" w:space="0" w:color="auto"/>
            <w:right w:val="none" w:sz="0" w:space="0" w:color="auto"/>
          </w:divBdr>
        </w:div>
        <w:div w:id="494536350">
          <w:marLeft w:val="0"/>
          <w:marRight w:val="0"/>
          <w:marTop w:val="0"/>
          <w:marBottom w:val="0"/>
          <w:divBdr>
            <w:top w:val="none" w:sz="0" w:space="0" w:color="auto"/>
            <w:left w:val="none" w:sz="0" w:space="0" w:color="auto"/>
            <w:bottom w:val="none" w:sz="0" w:space="0" w:color="auto"/>
            <w:right w:val="none" w:sz="0" w:space="0" w:color="auto"/>
          </w:divBdr>
        </w:div>
        <w:div w:id="1872259182">
          <w:marLeft w:val="0"/>
          <w:marRight w:val="0"/>
          <w:marTop w:val="0"/>
          <w:marBottom w:val="0"/>
          <w:divBdr>
            <w:top w:val="none" w:sz="0" w:space="0" w:color="auto"/>
            <w:left w:val="none" w:sz="0" w:space="0" w:color="auto"/>
            <w:bottom w:val="none" w:sz="0" w:space="0" w:color="auto"/>
            <w:right w:val="none" w:sz="0" w:space="0" w:color="auto"/>
          </w:divBdr>
        </w:div>
        <w:div w:id="1550803628">
          <w:marLeft w:val="0"/>
          <w:marRight w:val="0"/>
          <w:marTop w:val="0"/>
          <w:marBottom w:val="0"/>
          <w:divBdr>
            <w:top w:val="none" w:sz="0" w:space="0" w:color="auto"/>
            <w:left w:val="none" w:sz="0" w:space="0" w:color="auto"/>
            <w:bottom w:val="none" w:sz="0" w:space="0" w:color="auto"/>
            <w:right w:val="none" w:sz="0" w:space="0" w:color="auto"/>
          </w:divBdr>
        </w:div>
        <w:div w:id="48581859">
          <w:marLeft w:val="0"/>
          <w:marRight w:val="0"/>
          <w:marTop w:val="0"/>
          <w:marBottom w:val="0"/>
          <w:divBdr>
            <w:top w:val="none" w:sz="0" w:space="0" w:color="auto"/>
            <w:left w:val="none" w:sz="0" w:space="0" w:color="auto"/>
            <w:bottom w:val="none" w:sz="0" w:space="0" w:color="auto"/>
            <w:right w:val="none" w:sz="0" w:space="0" w:color="auto"/>
          </w:divBdr>
        </w:div>
        <w:div w:id="901331642">
          <w:marLeft w:val="0"/>
          <w:marRight w:val="0"/>
          <w:marTop w:val="0"/>
          <w:marBottom w:val="0"/>
          <w:divBdr>
            <w:top w:val="none" w:sz="0" w:space="0" w:color="auto"/>
            <w:left w:val="none" w:sz="0" w:space="0" w:color="auto"/>
            <w:bottom w:val="none" w:sz="0" w:space="0" w:color="auto"/>
            <w:right w:val="none" w:sz="0" w:space="0" w:color="auto"/>
          </w:divBdr>
        </w:div>
        <w:div w:id="319888058">
          <w:marLeft w:val="0"/>
          <w:marRight w:val="0"/>
          <w:marTop w:val="0"/>
          <w:marBottom w:val="0"/>
          <w:divBdr>
            <w:top w:val="none" w:sz="0" w:space="0" w:color="auto"/>
            <w:left w:val="none" w:sz="0" w:space="0" w:color="auto"/>
            <w:bottom w:val="none" w:sz="0" w:space="0" w:color="auto"/>
            <w:right w:val="none" w:sz="0" w:space="0" w:color="auto"/>
          </w:divBdr>
        </w:div>
        <w:div w:id="1521964458">
          <w:marLeft w:val="0"/>
          <w:marRight w:val="0"/>
          <w:marTop w:val="0"/>
          <w:marBottom w:val="0"/>
          <w:divBdr>
            <w:top w:val="none" w:sz="0" w:space="0" w:color="auto"/>
            <w:left w:val="none" w:sz="0" w:space="0" w:color="auto"/>
            <w:bottom w:val="none" w:sz="0" w:space="0" w:color="auto"/>
            <w:right w:val="none" w:sz="0" w:space="0" w:color="auto"/>
          </w:divBdr>
        </w:div>
        <w:div w:id="108743348">
          <w:marLeft w:val="0"/>
          <w:marRight w:val="0"/>
          <w:marTop w:val="0"/>
          <w:marBottom w:val="0"/>
          <w:divBdr>
            <w:top w:val="none" w:sz="0" w:space="0" w:color="auto"/>
            <w:left w:val="none" w:sz="0" w:space="0" w:color="auto"/>
            <w:bottom w:val="none" w:sz="0" w:space="0" w:color="auto"/>
            <w:right w:val="none" w:sz="0" w:space="0" w:color="auto"/>
          </w:divBdr>
        </w:div>
        <w:div w:id="2042700722">
          <w:marLeft w:val="0"/>
          <w:marRight w:val="0"/>
          <w:marTop w:val="0"/>
          <w:marBottom w:val="0"/>
          <w:divBdr>
            <w:top w:val="none" w:sz="0" w:space="0" w:color="auto"/>
            <w:left w:val="none" w:sz="0" w:space="0" w:color="auto"/>
            <w:bottom w:val="none" w:sz="0" w:space="0" w:color="auto"/>
            <w:right w:val="none" w:sz="0" w:space="0" w:color="auto"/>
          </w:divBdr>
        </w:div>
        <w:div w:id="2006978026">
          <w:marLeft w:val="0"/>
          <w:marRight w:val="0"/>
          <w:marTop w:val="0"/>
          <w:marBottom w:val="0"/>
          <w:divBdr>
            <w:top w:val="none" w:sz="0" w:space="0" w:color="auto"/>
            <w:left w:val="none" w:sz="0" w:space="0" w:color="auto"/>
            <w:bottom w:val="none" w:sz="0" w:space="0" w:color="auto"/>
            <w:right w:val="none" w:sz="0" w:space="0" w:color="auto"/>
          </w:divBdr>
        </w:div>
        <w:div w:id="1545293242">
          <w:marLeft w:val="0"/>
          <w:marRight w:val="0"/>
          <w:marTop w:val="0"/>
          <w:marBottom w:val="0"/>
          <w:divBdr>
            <w:top w:val="none" w:sz="0" w:space="0" w:color="auto"/>
            <w:left w:val="none" w:sz="0" w:space="0" w:color="auto"/>
            <w:bottom w:val="none" w:sz="0" w:space="0" w:color="auto"/>
            <w:right w:val="none" w:sz="0" w:space="0" w:color="auto"/>
          </w:divBdr>
        </w:div>
        <w:div w:id="1904756264">
          <w:marLeft w:val="0"/>
          <w:marRight w:val="0"/>
          <w:marTop w:val="0"/>
          <w:marBottom w:val="0"/>
          <w:divBdr>
            <w:top w:val="none" w:sz="0" w:space="0" w:color="auto"/>
            <w:left w:val="none" w:sz="0" w:space="0" w:color="auto"/>
            <w:bottom w:val="none" w:sz="0" w:space="0" w:color="auto"/>
            <w:right w:val="none" w:sz="0" w:space="0" w:color="auto"/>
          </w:divBdr>
        </w:div>
        <w:div w:id="152572621">
          <w:marLeft w:val="0"/>
          <w:marRight w:val="0"/>
          <w:marTop w:val="0"/>
          <w:marBottom w:val="0"/>
          <w:divBdr>
            <w:top w:val="none" w:sz="0" w:space="0" w:color="auto"/>
            <w:left w:val="none" w:sz="0" w:space="0" w:color="auto"/>
            <w:bottom w:val="none" w:sz="0" w:space="0" w:color="auto"/>
            <w:right w:val="none" w:sz="0" w:space="0" w:color="auto"/>
          </w:divBdr>
        </w:div>
        <w:div w:id="1557155555">
          <w:marLeft w:val="0"/>
          <w:marRight w:val="0"/>
          <w:marTop w:val="0"/>
          <w:marBottom w:val="0"/>
          <w:divBdr>
            <w:top w:val="none" w:sz="0" w:space="0" w:color="auto"/>
            <w:left w:val="none" w:sz="0" w:space="0" w:color="auto"/>
            <w:bottom w:val="none" w:sz="0" w:space="0" w:color="auto"/>
            <w:right w:val="none" w:sz="0" w:space="0" w:color="auto"/>
          </w:divBdr>
        </w:div>
        <w:div w:id="1792626800">
          <w:marLeft w:val="0"/>
          <w:marRight w:val="0"/>
          <w:marTop w:val="0"/>
          <w:marBottom w:val="0"/>
          <w:divBdr>
            <w:top w:val="none" w:sz="0" w:space="0" w:color="auto"/>
            <w:left w:val="none" w:sz="0" w:space="0" w:color="auto"/>
            <w:bottom w:val="none" w:sz="0" w:space="0" w:color="auto"/>
            <w:right w:val="none" w:sz="0" w:space="0" w:color="auto"/>
          </w:divBdr>
        </w:div>
      </w:divsChild>
    </w:div>
    <w:div w:id="2103988547">
      <w:bodyDiv w:val="1"/>
      <w:marLeft w:val="0"/>
      <w:marRight w:val="0"/>
      <w:marTop w:val="0"/>
      <w:marBottom w:val="0"/>
      <w:divBdr>
        <w:top w:val="none" w:sz="0" w:space="0" w:color="auto"/>
        <w:left w:val="none" w:sz="0" w:space="0" w:color="auto"/>
        <w:bottom w:val="none" w:sz="0" w:space="0" w:color="auto"/>
        <w:right w:val="none" w:sz="0" w:space="0" w:color="auto"/>
      </w:divBdr>
      <w:divsChild>
        <w:div w:id="515316589">
          <w:marLeft w:val="0"/>
          <w:marRight w:val="0"/>
          <w:marTop w:val="0"/>
          <w:marBottom w:val="0"/>
          <w:divBdr>
            <w:top w:val="none" w:sz="0" w:space="0" w:color="auto"/>
            <w:left w:val="none" w:sz="0" w:space="0" w:color="auto"/>
            <w:bottom w:val="none" w:sz="0" w:space="0" w:color="auto"/>
            <w:right w:val="none" w:sz="0" w:space="0" w:color="auto"/>
          </w:divBdr>
        </w:div>
        <w:div w:id="934283584">
          <w:marLeft w:val="0"/>
          <w:marRight w:val="0"/>
          <w:marTop w:val="0"/>
          <w:marBottom w:val="0"/>
          <w:divBdr>
            <w:top w:val="none" w:sz="0" w:space="0" w:color="auto"/>
            <w:left w:val="none" w:sz="0" w:space="0" w:color="auto"/>
            <w:bottom w:val="none" w:sz="0" w:space="0" w:color="auto"/>
            <w:right w:val="none" w:sz="0" w:space="0" w:color="auto"/>
          </w:divBdr>
        </w:div>
        <w:div w:id="1486508446">
          <w:marLeft w:val="0"/>
          <w:marRight w:val="0"/>
          <w:marTop w:val="0"/>
          <w:marBottom w:val="0"/>
          <w:divBdr>
            <w:top w:val="none" w:sz="0" w:space="0" w:color="auto"/>
            <w:left w:val="none" w:sz="0" w:space="0" w:color="auto"/>
            <w:bottom w:val="none" w:sz="0" w:space="0" w:color="auto"/>
            <w:right w:val="none" w:sz="0" w:space="0" w:color="auto"/>
          </w:divBdr>
        </w:div>
        <w:div w:id="843594779">
          <w:marLeft w:val="0"/>
          <w:marRight w:val="0"/>
          <w:marTop w:val="0"/>
          <w:marBottom w:val="0"/>
          <w:divBdr>
            <w:top w:val="none" w:sz="0" w:space="0" w:color="auto"/>
            <w:left w:val="none" w:sz="0" w:space="0" w:color="auto"/>
            <w:bottom w:val="none" w:sz="0" w:space="0" w:color="auto"/>
            <w:right w:val="none" w:sz="0" w:space="0" w:color="auto"/>
          </w:divBdr>
        </w:div>
        <w:div w:id="1766144951">
          <w:marLeft w:val="0"/>
          <w:marRight w:val="0"/>
          <w:marTop w:val="0"/>
          <w:marBottom w:val="0"/>
          <w:divBdr>
            <w:top w:val="none" w:sz="0" w:space="0" w:color="auto"/>
            <w:left w:val="none" w:sz="0" w:space="0" w:color="auto"/>
            <w:bottom w:val="none" w:sz="0" w:space="0" w:color="auto"/>
            <w:right w:val="none" w:sz="0" w:space="0" w:color="auto"/>
          </w:divBdr>
        </w:div>
        <w:div w:id="104885253">
          <w:marLeft w:val="0"/>
          <w:marRight w:val="0"/>
          <w:marTop w:val="0"/>
          <w:marBottom w:val="0"/>
          <w:divBdr>
            <w:top w:val="none" w:sz="0" w:space="0" w:color="auto"/>
            <w:left w:val="none" w:sz="0" w:space="0" w:color="auto"/>
            <w:bottom w:val="none" w:sz="0" w:space="0" w:color="auto"/>
            <w:right w:val="none" w:sz="0" w:space="0" w:color="auto"/>
          </w:divBdr>
        </w:div>
        <w:div w:id="741099692">
          <w:marLeft w:val="0"/>
          <w:marRight w:val="0"/>
          <w:marTop w:val="0"/>
          <w:marBottom w:val="0"/>
          <w:divBdr>
            <w:top w:val="none" w:sz="0" w:space="0" w:color="auto"/>
            <w:left w:val="none" w:sz="0" w:space="0" w:color="auto"/>
            <w:bottom w:val="none" w:sz="0" w:space="0" w:color="auto"/>
            <w:right w:val="none" w:sz="0" w:space="0" w:color="auto"/>
          </w:divBdr>
        </w:div>
        <w:div w:id="485973802">
          <w:marLeft w:val="0"/>
          <w:marRight w:val="0"/>
          <w:marTop w:val="0"/>
          <w:marBottom w:val="0"/>
          <w:divBdr>
            <w:top w:val="none" w:sz="0" w:space="0" w:color="auto"/>
            <w:left w:val="none" w:sz="0" w:space="0" w:color="auto"/>
            <w:bottom w:val="none" w:sz="0" w:space="0" w:color="auto"/>
            <w:right w:val="none" w:sz="0" w:space="0" w:color="auto"/>
          </w:divBdr>
        </w:div>
        <w:div w:id="82724853">
          <w:marLeft w:val="0"/>
          <w:marRight w:val="0"/>
          <w:marTop w:val="0"/>
          <w:marBottom w:val="0"/>
          <w:divBdr>
            <w:top w:val="none" w:sz="0" w:space="0" w:color="auto"/>
            <w:left w:val="none" w:sz="0" w:space="0" w:color="auto"/>
            <w:bottom w:val="none" w:sz="0" w:space="0" w:color="auto"/>
            <w:right w:val="none" w:sz="0" w:space="0" w:color="auto"/>
          </w:divBdr>
        </w:div>
        <w:div w:id="696590606">
          <w:marLeft w:val="0"/>
          <w:marRight w:val="0"/>
          <w:marTop w:val="0"/>
          <w:marBottom w:val="0"/>
          <w:divBdr>
            <w:top w:val="none" w:sz="0" w:space="0" w:color="auto"/>
            <w:left w:val="none" w:sz="0" w:space="0" w:color="auto"/>
            <w:bottom w:val="none" w:sz="0" w:space="0" w:color="auto"/>
            <w:right w:val="none" w:sz="0" w:space="0" w:color="auto"/>
          </w:divBdr>
        </w:div>
        <w:div w:id="377977899">
          <w:marLeft w:val="0"/>
          <w:marRight w:val="0"/>
          <w:marTop w:val="0"/>
          <w:marBottom w:val="0"/>
          <w:divBdr>
            <w:top w:val="none" w:sz="0" w:space="0" w:color="auto"/>
            <w:left w:val="none" w:sz="0" w:space="0" w:color="auto"/>
            <w:bottom w:val="none" w:sz="0" w:space="0" w:color="auto"/>
            <w:right w:val="none" w:sz="0" w:space="0" w:color="auto"/>
          </w:divBdr>
        </w:div>
        <w:div w:id="841820408">
          <w:marLeft w:val="0"/>
          <w:marRight w:val="0"/>
          <w:marTop w:val="0"/>
          <w:marBottom w:val="0"/>
          <w:divBdr>
            <w:top w:val="none" w:sz="0" w:space="0" w:color="auto"/>
            <w:left w:val="none" w:sz="0" w:space="0" w:color="auto"/>
            <w:bottom w:val="none" w:sz="0" w:space="0" w:color="auto"/>
            <w:right w:val="none" w:sz="0" w:space="0" w:color="auto"/>
          </w:divBdr>
        </w:div>
        <w:div w:id="1310132159">
          <w:marLeft w:val="0"/>
          <w:marRight w:val="0"/>
          <w:marTop w:val="0"/>
          <w:marBottom w:val="0"/>
          <w:divBdr>
            <w:top w:val="none" w:sz="0" w:space="0" w:color="auto"/>
            <w:left w:val="none" w:sz="0" w:space="0" w:color="auto"/>
            <w:bottom w:val="none" w:sz="0" w:space="0" w:color="auto"/>
            <w:right w:val="none" w:sz="0" w:space="0" w:color="auto"/>
          </w:divBdr>
        </w:div>
        <w:div w:id="1108349216">
          <w:marLeft w:val="0"/>
          <w:marRight w:val="0"/>
          <w:marTop w:val="0"/>
          <w:marBottom w:val="0"/>
          <w:divBdr>
            <w:top w:val="none" w:sz="0" w:space="0" w:color="auto"/>
            <w:left w:val="none" w:sz="0" w:space="0" w:color="auto"/>
            <w:bottom w:val="none" w:sz="0" w:space="0" w:color="auto"/>
            <w:right w:val="none" w:sz="0" w:space="0" w:color="auto"/>
          </w:divBdr>
        </w:div>
        <w:div w:id="1992513270">
          <w:marLeft w:val="0"/>
          <w:marRight w:val="0"/>
          <w:marTop w:val="0"/>
          <w:marBottom w:val="0"/>
          <w:divBdr>
            <w:top w:val="none" w:sz="0" w:space="0" w:color="auto"/>
            <w:left w:val="none" w:sz="0" w:space="0" w:color="auto"/>
            <w:bottom w:val="none" w:sz="0" w:space="0" w:color="auto"/>
            <w:right w:val="none" w:sz="0" w:space="0" w:color="auto"/>
          </w:divBdr>
        </w:div>
        <w:div w:id="840438277">
          <w:marLeft w:val="0"/>
          <w:marRight w:val="0"/>
          <w:marTop w:val="0"/>
          <w:marBottom w:val="0"/>
          <w:divBdr>
            <w:top w:val="none" w:sz="0" w:space="0" w:color="auto"/>
            <w:left w:val="none" w:sz="0" w:space="0" w:color="auto"/>
            <w:bottom w:val="none" w:sz="0" w:space="0" w:color="auto"/>
            <w:right w:val="none" w:sz="0" w:space="0" w:color="auto"/>
          </w:divBdr>
        </w:div>
        <w:div w:id="1492024148">
          <w:marLeft w:val="0"/>
          <w:marRight w:val="0"/>
          <w:marTop w:val="0"/>
          <w:marBottom w:val="0"/>
          <w:divBdr>
            <w:top w:val="none" w:sz="0" w:space="0" w:color="auto"/>
            <w:left w:val="none" w:sz="0" w:space="0" w:color="auto"/>
            <w:bottom w:val="none" w:sz="0" w:space="0" w:color="auto"/>
            <w:right w:val="none" w:sz="0" w:space="0" w:color="auto"/>
          </w:divBdr>
        </w:div>
        <w:div w:id="1602950497">
          <w:marLeft w:val="0"/>
          <w:marRight w:val="0"/>
          <w:marTop w:val="0"/>
          <w:marBottom w:val="0"/>
          <w:divBdr>
            <w:top w:val="none" w:sz="0" w:space="0" w:color="auto"/>
            <w:left w:val="none" w:sz="0" w:space="0" w:color="auto"/>
            <w:bottom w:val="none" w:sz="0" w:space="0" w:color="auto"/>
            <w:right w:val="none" w:sz="0" w:space="0" w:color="auto"/>
          </w:divBdr>
        </w:div>
        <w:div w:id="845092165">
          <w:marLeft w:val="0"/>
          <w:marRight w:val="0"/>
          <w:marTop w:val="0"/>
          <w:marBottom w:val="0"/>
          <w:divBdr>
            <w:top w:val="none" w:sz="0" w:space="0" w:color="auto"/>
            <w:left w:val="none" w:sz="0" w:space="0" w:color="auto"/>
            <w:bottom w:val="none" w:sz="0" w:space="0" w:color="auto"/>
            <w:right w:val="none" w:sz="0" w:space="0" w:color="auto"/>
          </w:divBdr>
        </w:div>
        <w:div w:id="382868696">
          <w:marLeft w:val="0"/>
          <w:marRight w:val="0"/>
          <w:marTop w:val="0"/>
          <w:marBottom w:val="0"/>
          <w:divBdr>
            <w:top w:val="none" w:sz="0" w:space="0" w:color="auto"/>
            <w:left w:val="none" w:sz="0" w:space="0" w:color="auto"/>
            <w:bottom w:val="none" w:sz="0" w:space="0" w:color="auto"/>
            <w:right w:val="none" w:sz="0" w:space="0" w:color="auto"/>
          </w:divBdr>
        </w:div>
        <w:div w:id="614484393">
          <w:marLeft w:val="0"/>
          <w:marRight w:val="0"/>
          <w:marTop w:val="0"/>
          <w:marBottom w:val="0"/>
          <w:divBdr>
            <w:top w:val="none" w:sz="0" w:space="0" w:color="auto"/>
            <w:left w:val="none" w:sz="0" w:space="0" w:color="auto"/>
            <w:bottom w:val="none" w:sz="0" w:space="0" w:color="auto"/>
            <w:right w:val="none" w:sz="0" w:space="0" w:color="auto"/>
          </w:divBdr>
        </w:div>
        <w:div w:id="2116516992">
          <w:marLeft w:val="0"/>
          <w:marRight w:val="0"/>
          <w:marTop w:val="0"/>
          <w:marBottom w:val="0"/>
          <w:divBdr>
            <w:top w:val="none" w:sz="0" w:space="0" w:color="auto"/>
            <w:left w:val="none" w:sz="0" w:space="0" w:color="auto"/>
            <w:bottom w:val="none" w:sz="0" w:space="0" w:color="auto"/>
            <w:right w:val="none" w:sz="0" w:space="0" w:color="auto"/>
          </w:divBdr>
        </w:div>
        <w:div w:id="1601064644">
          <w:marLeft w:val="0"/>
          <w:marRight w:val="0"/>
          <w:marTop w:val="0"/>
          <w:marBottom w:val="0"/>
          <w:divBdr>
            <w:top w:val="none" w:sz="0" w:space="0" w:color="auto"/>
            <w:left w:val="none" w:sz="0" w:space="0" w:color="auto"/>
            <w:bottom w:val="none" w:sz="0" w:space="0" w:color="auto"/>
            <w:right w:val="none" w:sz="0" w:space="0" w:color="auto"/>
          </w:divBdr>
        </w:div>
        <w:div w:id="1634404403">
          <w:marLeft w:val="0"/>
          <w:marRight w:val="0"/>
          <w:marTop w:val="0"/>
          <w:marBottom w:val="0"/>
          <w:divBdr>
            <w:top w:val="none" w:sz="0" w:space="0" w:color="auto"/>
            <w:left w:val="none" w:sz="0" w:space="0" w:color="auto"/>
            <w:bottom w:val="none" w:sz="0" w:space="0" w:color="auto"/>
            <w:right w:val="none" w:sz="0" w:space="0" w:color="auto"/>
          </w:divBdr>
        </w:div>
        <w:div w:id="147480584">
          <w:marLeft w:val="0"/>
          <w:marRight w:val="0"/>
          <w:marTop w:val="0"/>
          <w:marBottom w:val="0"/>
          <w:divBdr>
            <w:top w:val="none" w:sz="0" w:space="0" w:color="auto"/>
            <w:left w:val="none" w:sz="0" w:space="0" w:color="auto"/>
            <w:bottom w:val="none" w:sz="0" w:space="0" w:color="auto"/>
            <w:right w:val="none" w:sz="0" w:space="0" w:color="auto"/>
          </w:divBdr>
        </w:div>
        <w:div w:id="752512848">
          <w:marLeft w:val="0"/>
          <w:marRight w:val="0"/>
          <w:marTop w:val="0"/>
          <w:marBottom w:val="0"/>
          <w:divBdr>
            <w:top w:val="none" w:sz="0" w:space="0" w:color="auto"/>
            <w:left w:val="none" w:sz="0" w:space="0" w:color="auto"/>
            <w:bottom w:val="none" w:sz="0" w:space="0" w:color="auto"/>
            <w:right w:val="none" w:sz="0" w:space="0" w:color="auto"/>
          </w:divBdr>
        </w:div>
        <w:div w:id="1743597190">
          <w:marLeft w:val="0"/>
          <w:marRight w:val="0"/>
          <w:marTop w:val="0"/>
          <w:marBottom w:val="0"/>
          <w:divBdr>
            <w:top w:val="none" w:sz="0" w:space="0" w:color="auto"/>
            <w:left w:val="none" w:sz="0" w:space="0" w:color="auto"/>
            <w:bottom w:val="none" w:sz="0" w:space="0" w:color="auto"/>
            <w:right w:val="none" w:sz="0" w:space="0" w:color="auto"/>
          </w:divBdr>
        </w:div>
        <w:div w:id="1715738601">
          <w:marLeft w:val="0"/>
          <w:marRight w:val="0"/>
          <w:marTop w:val="0"/>
          <w:marBottom w:val="0"/>
          <w:divBdr>
            <w:top w:val="none" w:sz="0" w:space="0" w:color="auto"/>
            <w:left w:val="none" w:sz="0" w:space="0" w:color="auto"/>
            <w:bottom w:val="none" w:sz="0" w:space="0" w:color="auto"/>
            <w:right w:val="none" w:sz="0" w:space="0" w:color="auto"/>
          </w:divBdr>
        </w:div>
        <w:div w:id="1287657606">
          <w:marLeft w:val="0"/>
          <w:marRight w:val="0"/>
          <w:marTop w:val="0"/>
          <w:marBottom w:val="0"/>
          <w:divBdr>
            <w:top w:val="none" w:sz="0" w:space="0" w:color="auto"/>
            <w:left w:val="none" w:sz="0" w:space="0" w:color="auto"/>
            <w:bottom w:val="none" w:sz="0" w:space="0" w:color="auto"/>
            <w:right w:val="none" w:sz="0" w:space="0" w:color="auto"/>
          </w:divBdr>
        </w:div>
        <w:div w:id="1851404614">
          <w:marLeft w:val="0"/>
          <w:marRight w:val="0"/>
          <w:marTop w:val="0"/>
          <w:marBottom w:val="0"/>
          <w:divBdr>
            <w:top w:val="none" w:sz="0" w:space="0" w:color="auto"/>
            <w:left w:val="none" w:sz="0" w:space="0" w:color="auto"/>
            <w:bottom w:val="none" w:sz="0" w:space="0" w:color="auto"/>
            <w:right w:val="none" w:sz="0" w:space="0" w:color="auto"/>
          </w:divBdr>
        </w:div>
        <w:div w:id="1752312428">
          <w:marLeft w:val="0"/>
          <w:marRight w:val="0"/>
          <w:marTop w:val="0"/>
          <w:marBottom w:val="0"/>
          <w:divBdr>
            <w:top w:val="none" w:sz="0" w:space="0" w:color="auto"/>
            <w:left w:val="none" w:sz="0" w:space="0" w:color="auto"/>
            <w:bottom w:val="none" w:sz="0" w:space="0" w:color="auto"/>
            <w:right w:val="none" w:sz="0" w:space="0" w:color="auto"/>
          </w:divBdr>
        </w:div>
        <w:div w:id="2086339007">
          <w:marLeft w:val="0"/>
          <w:marRight w:val="0"/>
          <w:marTop w:val="0"/>
          <w:marBottom w:val="0"/>
          <w:divBdr>
            <w:top w:val="none" w:sz="0" w:space="0" w:color="auto"/>
            <w:left w:val="none" w:sz="0" w:space="0" w:color="auto"/>
            <w:bottom w:val="none" w:sz="0" w:space="0" w:color="auto"/>
            <w:right w:val="none" w:sz="0" w:space="0" w:color="auto"/>
          </w:divBdr>
        </w:div>
        <w:div w:id="212156234">
          <w:marLeft w:val="0"/>
          <w:marRight w:val="0"/>
          <w:marTop w:val="0"/>
          <w:marBottom w:val="0"/>
          <w:divBdr>
            <w:top w:val="none" w:sz="0" w:space="0" w:color="auto"/>
            <w:left w:val="none" w:sz="0" w:space="0" w:color="auto"/>
            <w:bottom w:val="none" w:sz="0" w:space="0" w:color="auto"/>
            <w:right w:val="none" w:sz="0" w:space="0" w:color="auto"/>
          </w:divBdr>
        </w:div>
        <w:div w:id="605161497">
          <w:marLeft w:val="0"/>
          <w:marRight w:val="0"/>
          <w:marTop w:val="0"/>
          <w:marBottom w:val="0"/>
          <w:divBdr>
            <w:top w:val="none" w:sz="0" w:space="0" w:color="auto"/>
            <w:left w:val="none" w:sz="0" w:space="0" w:color="auto"/>
            <w:bottom w:val="none" w:sz="0" w:space="0" w:color="auto"/>
            <w:right w:val="none" w:sz="0" w:space="0" w:color="auto"/>
          </w:divBdr>
        </w:div>
        <w:div w:id="571546583">
          <w:marLeft w:val="0"/>
          <w:marRight w:val="0"/>
          <w:marTop w:val="0"/>
          <w:marBottom w:val="0"/>
          <w:divBdr>
            <w:top w:val="none" w:sz="0" w:space="0" w:color="auto"/>
            <w:left w:val="none" w:sz="0" w:space="0" w:color="auto"/>
            <w:bottom w:val="none" w:sz="0" w:space="0" w:color="auto"/>
            <w:right w:val="none" w:sz="0" w:space="0" w:color="auto"/>
          </w:divBdr>
        </w:div>
        <w:div w:id="81420199">
          <w:marLeft w:val="0"/>
          <w:marRight w:val="0"/>
          <w:marTop w:val="0"/>
          <w:marBottom w:val="0"/>
          <w:divBdr>
            <w:top w:val="none" w:sz="0" w:space="0" w:color="auto"/>
            <w:left w:val="none" w:sz="0" w:space="0" w:color="auto"/>
            <w:bottom w:val="none" w:sz="0" w:space="0" w:color="auto"/>
            <w:right w:val="none" w:sz="0" w:space="0" w:color="auto"/>
          </w:divBdr>
        </w:div>
        <w:div w:id="758720747">
          <w:marLeft w:val="0"/>
          <w:marRight w:val="0"/>
          <w:marTop w:val="0"/>
          <w:marBottom w:val="0"/>
          <w:divBdr>
            <w:top w:val="none" w:sz="0" w:space="0" w:color="auto"/>
            <w:left w:val="none" w:sz="0" w:space="0" w:color="auto"/>
            <w:bottom w:val="none" w:sz="0" w:space="0" w:color="auto"/>
            <w:right w:val="none" w:sz="0" w:space="0" w:color="auto"/>
          </w:divBdr>
        </w:div>
        <w:div w:id="14199810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19612C-A892-48C3-AA25-82081104E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33</Pages>
  <Words>11867</Words>
  <Characters>71202</Characters>
  <Application>Microsoft Office Word</Application>
  <DocSecurity>0</DocSecurity>
  <Lines>593</Lines>
  <Paragraphs>165</Paragraphs>
  <ScaleCrop>false</ScaleCrop>
  <HeadingPairs>
    <vt:vector size="2" baseType="variant">
      <vt:variant>
        <vt:lpstr>Tytuł</vt:lpstr>
      </vt:variant>
      <vt:variant>
        <vt:i4>1</vt:i4>
      </vt:variant>
    </vt:vector>
  </HeadingPairs>
  <TitlesOfParts>
    <vt:vector size="1" baseType="lpstr">
      <vt:lpstr>WSS Włocławek bud. nr 5</vt:lpstr>
    </vt:vector>
  </TitlesOfParts>
  <Company>WSD</Company>
  <LinksUpToDate>false</LinksUpToDate>
  <CharactersWithSpaces>82904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WSS Włocławek bud. nr 5</dc:title>
  <dc:creator>Michał Struziński</dc:creator>
  <cp:lastModifiedBy>Kryszak Malgorzata</cp:lastModifiedBy>
  <cp:revision>17</cp:revision>
  <cp:lastPrinted>2018-09-27T07:46:00Z</cp:lastPrinted>
  <dcterms:created xsi:type="dcterms:W3CDTF">2019-01-07T07:45:00Z</dcterms:created>
  <dcterms:modified xsi:type="dcterms:W3CDTF">2019-01-11T10:52:00Z</dcterms:modified>
</cp:coreProperties>
</file>